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D6A" w:rsidRDefault="00257D6A" w:rsidP="00257D6A">
      <w:pPr>
        <w:jc w:val="center"/>
        <w:rPr>
          <w:rFonts w:cs="Times New Roman"/>
          <w:b/>
          <w:sz w:val="24"/>
          <w:szCs w:val="24"/>
        </w:rPr>
      </w:pPr>
    </w:p>
    <w:p w:rsidR="00257D6A" w:rsidRDefault="00257D6A" w:rsidP="00257D6A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257D6A" w:rsidRDefault="00257D6A" w:rsidP="00257D6A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257D6A" w:rsidRDefault="00257D6A" w:rsidP="00257D6A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257D6A" w:rsidRDefault="00257D6A" w:rsidP="00257D6A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257D6A" w:rsidRDefault="00257D6A" w:rsidP="00257D6A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257D6A" w:rsidRPr="00313E17" w:rsidRDefault="00257D6A" w:rsidP="00257D6A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 w:rsidRPr="00313E17">
        <w:rPr>
          <w:rFonts w:cs="Times New Roman"/>
          <w:b/>
          <w:sz w:val="36"/>
          <w:szCs w:val="36"/>
        </w:rPr>
        <w:t>Исследовательская работа на тему:</w:t>
      </w:r>
    </w:p>
    <w:p w:rsidR="00257D6A" w:rsidRDefault="00257D6A" w:rsidP="00257D6A">
      <w:pPr>
        <w:spacing w:line="240" w:lineRule="auto"/>
        <w:jc w:val="center"/>
        <w:rPr>
          <w:rFonts w:cs="Times New Roman"/>
          <w:sz w:val="72"/>
          <w:szCs w:val="72"/>
        </w:rPr>
      </w:pPr>
      <w:r w:rsidRPr="00746BD6">
        <w:rPr>
          <w:rFonts w:cs="Times New Roman"/>
          <w:sz w:val="72"/>
          <w:szCs w:val="72"/>
        </w:rPr>
        <w:t>«Мои прадеды- участники войны»</w:t>
      </w:r>
    </w:p>
    <w:p w:rsidR="00257D6A" w:rsidRDefault="00257D6A" w:rsidP="00257D6A">
      <w:pPr>
        <w:jc w:val="center"/>
        <w:rPr>
          <w:rFonts w:cs="Times New Roman"/>
          <w:sz w:val="72"/>
          <w:szCs w:val="72"/>
        </w:rPr>
      </w:pPr>
    </w:p>
    <w:p w:rsidR="00257D6A" w:rsidRDefault="00257D6A" w:rsidP="00257D6A">
      <w:pPr>
        <w:jc w:val="center"/>
        <w:rPr>
          <w:rFonts w:cs="Times New Roman"/>
          <w:sz w:val="72"/>
          <w:szCs w:val="72"/>
        </w:rPr>
      </w:pPr>
    </w:p>
    <w:p w:rsidR="00257D6A" w:rsidRDefault="00257D6A" w:rsidP="00257D6A">
      <w:pPr>
        <w:jc w:val="center"/>
        <w:rPr>
          <w:rFonts w:cs="Times New Roman"/>
          <w:sz w:val="72"/>
          <w:szCs w:val="72"/>
        </w:rPr>
      </w:pPr>
    </w:p>
    <w:p w:rsidR="00257D6A" w:rsidRDefault="00257D6A" w:rsidP="00257D6A">
      <w:pPr>
        <w:jc w:val="right"/>
        <w:rPr>
          <w:rFonts w:cs="Times New Roman"/>
          <w:b/>
          <w:bCs/>
          <w:szCs w:val="28"/>
        </w:rPr>
      </w:pPr>
    </w:p>
    <w:p w:rsidR="00257D6A" w:rsidRDefault="00257D6A" w:rsidP="00257D6A">
      <w:pPr>
        <w:jc w:val="right"/>
        <w:rPr>
          <w:rFonts w:cs="Times New Roman"/>
          <w:bCs/>
          <w:szCs w:val="28"/>
        </w:rPr>
      </w:pPr>
    </w:p>
    <w:p w:rsidR="00257D6A" w:rsidRDefault="00257D6A" w:rsidP="00257D6A">
      <w:pPr>
        <w:jc w:val="right"/>
        <w:rPr>
          <w:rFonts w:cs="Times New Roman"/>
          <w:bCs/>
          <w:szCs w:val="28"/>
        </w:rPr>
      </w:pPr>
    </w:p>
    <w:p w:rsidR="00257D6A" w:rsidRDefault="00257D6A" w:rsidP="00257D6A">
      <w:pPr>
        <w:jc w:val="right"/>
        <w:rPr>
          <w:rFonts w:cs="Times New Roman"/>
          <w:b/>
          <w:bCs/>
          <w:szCs w:val="28"/>
        </w:rPr>
      </w:pPr>
    </w:p>
    <w:p w:rsidR="00257D6A" w:rsidRDefault="00257D6A" w:rsidP="00257D6A">
      <w:pPr>
        <w:jc w:val="right"/>
        <w:rPr>
          <w:rFonts w:cs="Times New Roman"/>
          <w:szCs w:val="28"/>
        </w:rPr>
      </w:pPr>
    </w:p>
    <w:p w:rsidR="00257D6A" w:rsidRDefault="00257D6A" w:rsidP="00257D6A">
      <w:pPr>
        <w:jc w:val="center"/>
        <w:rPr>
          <w:rFonts w:cs="Times New Roman"/>
          <w:szCs w:val="28"/>
        </w:rPr>
      </w:pPr>
    </w:p>
    <w:p w:rsidR="00257D6A" w:rsidRDefault="00257D6A" w:rsidP="00257D6A">
      <w:pPr>
        <w:jc w:val="center"/>
        <w:rPr>
          <w:rFonts w:cs="Times New Roman"/>
          <w:szCs w:val="28"/>
        </w:rPr>
      </w:pPr>
    </w:p>
    <w:p w:rsidR="00257D6A" w:rsidRDefault="00257D6A" w:rsidP="00257D6A">
      <w:pPr>
        <w:jc w:val="center"/>
        <w:rPr>
          <w:rFonts w:cs="Times New Roman"/>
          <w:szCs w:val="28"/>
        </w:rPr>
      </w:pPr>
    </w:p>
    <w:p w:rsidR="00257D6A" w:rsidRDefault="00257D6A" w:rsidP="00257D6A">
      <w:pPr>
        <w:jc w:val="center"/>
        <w:rPr>
          <w:rFonts w:cs="Times New Roman"/>
          <w:szCs w:val="28"/>
        </w:rPr>
      </w:pPr>
    </w:p>
    <w:p w:rsidR="00257D6A" w:rsidRDefault="00257D6A" w:rsidP="00257D6A">
      <w:pPr>
        <w:rPr>
          <w:rFonts w:cs="Times New Roman"/>
          <w:sz w:val="32"/>
          <w:szCs w:val="32"/>
        </w:rPr>
      </w:pPr>
    </w:p>
    <w:p w:rsidR="00257D6A" w:rsidRDefault="00257D6A" w:rsidP="00257D6A">
      <w:pPr>
        <w:rPr>
          <w:rFonts w:cs="Times New Roman"/>
          <w:b/>
          <w:szCs w:val="28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151808171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2"/>
          <w:lang w:eastAsia="ru-RU"/>
        </w:rPr>
      </w:sdtEndPr>
      <w:sdtContent>
        <w:p w:rsidR="00257D6A" w:rsidRPr="002900C8" w:rsidRDefault="00257D6A" w:rsidP="00257D6A">
          <w:pPr>
            <w:pStyle w:val="a5"/>
            <w:rPr>
              <w:rFonts w:ascii="Times New Roman" w:hAnsi="Times New Roman" w:cs="Times New Roman"/>
              <w:color w:val="0D0D0D" w:themeColor="text1" w:themeTint="F2"/>
            </w:rPr>
          </w:pPr>
          <w:r w:rsidRPr="002900C8">
            <w:rPr>
              <w:rFonts w:ascii="Times New Roman" w:hAnsi="Times New Roman" w:cs="Times New Roman"/>
              <w:color w:val="0D0D0D" w:themeColor="text1" w:themeTint="F2"/>
            </w:rPr>
            <w:t>Содержание</w:t>
          </w:r>
        </w:p>
        <w:p w:rsidR="00257D6A" w:rsidRPr="008D4217" w:rsidRDefault="00257D6A" w:rsidP="00257D6A">
          <w:pPr>
            <w:pStyle w:val="11"/>
          </w:pPr>
          <w:r>
            <w:t>1.</w:t>
          </w:r>
          <w:r w:rsidRPr="006E56E9">
            <w:fldChar w:fldCharType="begin"/>
          </w:r>
          <w:r>
            <w:instrText xml:space="preserve"> TOC \o "1-3" \h \z \u </w:instrText>
          </w:r>
          <w:r w:rsidRPr="006E56E9">
            <w:fldChar w:fldCharType="separate"/>
          </w:r>
          <w:hyperlink w:anchor="_Toc35027694" w:history="1">
            <w:r>
              <w:rPr>
                <w:rStyle w:val="a4"/>
              </w:rPr>
              <w:t>В</w:t>
            </w:r>
            <w:r w:rsidRPr="00B069B3">
              <w:rPr>
                <w:rStyle w:val="a4"/>
              </w:rPr>
              <w:t>ведение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_Toc35027694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57D6A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027695" w:history="1">
            <w:r w:rsidRPr="00B069B3">
              <w:rPr>
                <w:rStyle w:val="a4"/>
                <w:noProof/>
              </w:rPr>
              <w:t>Цель: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_Toc35027695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D6A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027696" w:history="1">
            <w:r w:rsidRPr="00B069B3">
              <w:rPr>
                <w:rStyle w:val="a4"/>
                <w:noProof/>
              </w:rPr>
              <w:t>Задачи: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_Toc35027696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D6A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027697" w:history="1">
            <w:r w:rsidRPr="00B069B3">
              <w:rPr>
                <w:rStyle w:val="a4"/>
                <w:noProof/>
              </w:rPr>
              <w:t>Актуальность: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_Toc35027697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D6A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027698" w:history="1">
            <w:r w:rsidRPr="00B069B3">
              <w:rPr>
                <w:rStyle w:val="a4"/>
                <w:noProof/>
              </w:rPr>
              <w:t>Гипотеза: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_Toc35027698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D6A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027699" w:history="1">
            <w:r w:rsidRPr="00B069B3">
              <w:rPr>
                <w:rStyle w:val="a4"/>
                <w:noProof/>
              </w:rPr>
              <w:t>Методы: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_Toc35027699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D6A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027700" w:history="1">
            <w:r w:rsidRPr="00B069B3">
              <w:rPr>
                <w:rStyle w:val="a4"/>
                <w:rFonts w:eastAsia="Calibri"/>
                <w:noProof/>
              </w:rPr>
              <w:t>Предмет исследования: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_Toc35027700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D6A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027701" w:history="1">
            <w:r w:rsidRPr="00B069B3">
              <w:rPr>
                <w:rStyle w:val="a4"/>
                <w:rFonts w:eastAsia="Calibri"/>
                <w:noProof/>
              </w:rPr>
              <w:t>Объекты исследования: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_Toc35027701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r w:rsidRPr="008D4217">
            <w:rPr>
              <w:rStyle w:val="a4"/>
              <w:color w:val="000000" w:themeColor="text1"/>
            </w:rPr>
            <w:t xml:space="preserve">2. </w:t>
          </w:r>
          <w:hyperlink w:anchor="_Toc35027702" w:history="1">
            <w:r w:rsidRPr="008D4217">
              <w:rPr>
                <w:rStyle w:val="a4"/>
                <w:rFonts w:eastAsia="Times New Roman"/>
                <w:color w:val="000000" w:themeColor="text1"/>
                <w:lang w:eastAsia="ru-RU"/>
              </w:rPr>
              <w:t>Основная часть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_Toc35027702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5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35027703" w:history="1">
            <w:r w:rsidRPr="008D4217">
              <w:rPr>
                <w:rStyle w:val="a4"/>
                <w:noProof/>
                <w:color w:val="000000" w:themeColor="text1"/>
              </w:rPr>
              <w:t>Интервью со своим дедом Дреминым Анатолием Яковлевичем:</w:t>
            </w:r>
            <w:r w:rsidRPr="008D4217">
              <w:rPr>
                <w:noProof/>
                <w:webHidden/>
                <w:color w:val="000000" w:themeColor="text1"/>
              </w:rPr>
              <w:tab/>
            </w:r>
            <w:r w:rsidRPr="008D4217">
              <w:rPr>
                <w:noProof/>
                <w:webHidden/>
                <w:color w:val="000000" w:themeColor="text1"/>
              </w:rPr>
              <w:fldChar w:fldCharType="begin"/>
            </w:r>
            <w:r w:rsidRPr="008D4217">
              <w:rPr>
                <w:noProof/>
                <w:webHidden/>
                <w:color w:val="000000" w:themeColor="text1"/>
              </w:rPr>
              <w:instrText xml:space="preserve"> PAGEREF _Toc35027703 \h </w:instrText>
            </w:r>
            <w:r w:rsidRPr="008D4217">
              <w:rPr>
                <w:noProof/>
                <w:webHidden/>
                <w:color w:val="000000" w:themeColor="text1"/>
              </w:rPr>
            </w:r>
            <w:r w:rsidRPr="008D4217">
              <w:rPr>
                <w:noProof/>
                <w:webHidden/>
                <w:color w:val="000000" w:themeColor="text1"/>
              </w:rPr>
              <w:fldChar w:fldCharType="separate"/>
            </w:r>
            <w:r w:rsidRPr="008D4217">
              <w:rPr>
                <w:noProof/>
                <w:webHidden/>
                <w:color w:val="000000" w:themeColor="text1"/>
              </w:rPr>
              <w:t>5</w:t>
            </w:r>
            <w:r w:rsidRPr="008D4217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hyperlink w:anchor="_Toc35027704" w:history="1">
            <w:r w:rsidRPr="008D4217">
              <w:rPr>
                <w:rStyle w:val="a4"/>
                <w:color w:val="000000" w:themeColor="text1"/>
              </w:rPr>
              <w:t>Дремин Яков Васильевич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_Toc35027704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6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hyperlink w:anchor="_Toc35027705" w:history="1">
            <w:r w:rsidRPr="008D4217">
              <w:rPr>
                <w:rStyle w:val="a4"/>
                <w:color w:val="000000" w:themeColor="text1"/>
              </w:rPr>
              <w:t>Домрачев Павел Матвеевич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_Toc35027705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8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hyperlink w:anchor="_Toc35027706" w:history="1">
            <w:r w:rsidRPr="008D4217">
              <w:rPr>
                <w:rStyle w:val="a4"/>
                <w:color w:val="000000" w:themeColor="text1"/>
              </w:rPr>
              <w:t>Берсенев Степан Матвеевич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_Toc35027706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12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r w:rsidRPr="008D4217">
            <w:rPr>
              <w:rStyle w:val="a4"/>
              <w:color w:val="000000" w:themeColor="text1"/>
            </w:rPr>
            <w:t xml:space="preserve">3. </w:t>
          </w:r>
          <w:hyperlink w:anchor="_Toc35027707" w:history="1">
            <w:r>
              <w:rPr>
                <w:rStyle w:val="a4"/>
                <w:color w:val="000000" w:themeColor="text1"/>
              </w:rPr>
              <w:t>П</w:t>
            </w:r>
            <w:r w:rsidRPr="008D4217">
              <w:rPr>
                <w:rStyle w:val="a4"/>
                <w:color w:val="000000" w:themeColor="text1"/>
              </w:rPr>
              <w:t>рактическая часть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_Toc35027707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15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21"/>
            <w:tabs>
              <w:tab w:val="right" w:leader="dot" w:pos="10138"/>
            </w:tabs>
            <w:rPr>
              <w:rFonts w:asciiTheme="minorHAnsi" w:eastAsiaTheme="minorEastAsia" w:hAnsiTheme="minorHAnsi"/>
              <w:noProof/>
              <w:color w:val="000000" w:themeColor="text1"/>
              <w:sz w:val="22"/>
              <w:lang w:eastAsia="ru-RU"/>
            </w:rPr>
          </w:pPr>
          <w:hyperlink w:anchor="_Toc35027708" w:history="1">
            <w:r w:rsidRPr="008D4217">
              <w:rPr>
                <w:rStyle w:val="a4"/>
                <w:noProof/>
                <w:color w:val="000000" w:themeColor="text1"/>
              </w:rPr>
              <w:t>Анкетирование</w:t>
            </w:r>
            <w:r w:rsidRPr="008D4217">
              <w:rPr>
                <w:noProof/>
                <w:webHidden/>
                <w:color w:val="000000" w:themeColor="text1"/>
              </w:rPr>
              <w:tab/>
            </w:r>
            <w:r w:rsidRPr="008D4217">
              <w:rPr>
                <w:noProof/>
                <w:webHidden/>
                <w:color w:val="000000" w:themeColor="text1"/>
              </w:rPr>
              <w:fldChar w:fldCharType="begin"/>
            </w:r>
            <w:r w:rsidRPr="008D4217">
              <w:rPr>
                <w:noProof/>
                <w:webHidden/>
                <w:color w:val="000000" w:themeColor="text1"/>
              </w:rPr>
              <w:instrText xml:space="preserve"> PAGEREF _Toc35027708 \h </w:instrText>
            </w:r>
            <w:r w:rsidRPr="008D4217">
              <w:rPr>
                <w:noProof/>
                <w:webHidden/>
                <w:color w:val="000000" w:themeColor="text1"/>
              </w:rPr>
            </w:r>
            <w:r w:rsidRPr="008D4217">
              <w:rPr>
                <w:noProof/>
                <w:webHidden/>
                <w:color w:val="000000" w:themeColor="text1"/>
              </w:rPr>
              <w:fldChar w:fldCharType="separate"/>
            </w:r>
            <w:r w:rsidRPr="008D4217">
              <w:rPr>
                <w:noProof/>
                <w:webHidden/>
                <w:color w:val="000000" w:themeColor="text1"/>
              </w:rPr>
              <w:t>15</w:t>
            </w:r>
            <w:r w:rsidRPr="008D4217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r w:rsidRPr="008D4217">
            <w:rPr>
              <w:rStyle w:val="a4"/>
              <w:color w:val="000000" w:themeColor="text1"/>
            </w:rPr>
            <w:t xml:space="preserve">4. </w:t>
          </w:r>
          <w:hyperlink w:anchor="_Toc35027709" w:history="1">
            <w:r w:rsidRPr="008D4217">
              <w:rPr>
                <w:rStyle w:val="a4"/>
                <w:color w:val="000000" w:themeColor="text1"/>
              </w:rPr>
              <w:t>Заключение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_Toc35027709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16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r w:rsidRPr="008D4217">
            <w:rPr>
              <w:rStyle w:val="a4"/>
              <w:color w:val="000000" w:themeColor="text1"/>
            </w:rPr>
            <w:t xml:space="preserve">5. </w:t>
          </w:r>
          <w:hyperlink w:anchor="_Toc35027710" w:history="1">
            <w:r w:rsidRPr="008D4217">
              <w:rPr>
                <w:rStyle w:val="a4"/>
                <w:color w:val="000000" w:themeColor="text1"/>
              </w:rPr>
              <w:t>Приложение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_Toc35027710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17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Pr="008D4217" w:rsidRDefault="00257D6A" w:rsidP="00257D6A">
          <w:pPr>
            <w:pStyle w:val="11"/>
            <w:rPr>
              <w:rFonts w:asciiTheme="minorHAnsi" w:eastAsiaTheme="minorEastAsia" w:hAnsiTheme="minorHAnsi"/>
              <w:color w:val="000000" w:themeColor="text1"/>
              <w:sz w:val="22"/>
              <w:lang w:eastAsia="ru-RU"/>
            </w:rPr>
          </w:pPr>
          <w:r w:rsidRPr="008D4217">
            <w:rPr>
              <w:rStyle w:val="a4"/>
              <w:color w:val="000000" w:themeColor="text1"/>
            </w:rPr>
            <w:t xml:space="preserve">6. </w:t>
          </w:r>
          <w:hyperlink w:anchor="_Toc35027711" w:history="1">
            <w:r w:rsidRPr="008D4217">
              <w:rPr>
                <w:rStyle w:val="a4"/>
                <w:color w:val="000000" w:themeColor="text1"/>
              </w:rPr>
              <w:t>Список источников</w:t>
            </w:r>
            <w:r w:rsidRPr="008D4217">
              <w:rPr>
                <w:webHidden/>
                <w:color w:val="000000" w:themeColor="text1"/>
              </w:rPr>
              <w:tab/>
            </w:r>
            <w:r w:rsidRPr="008D4217">
              <w:rPr>
                <w:webHidden/>
                <w:color w:val="000000" w:themeColor="text1"/>
              </w:rPr>
              <w:fldChar w:fldCharType="begin"/>
            </w:r>
            <w:r w:rsidRPr="008D4217">
              <w:rPr>
                <w:webHidden/>
                <w:color w:val="000000" w:themeColor="text1"/>
              </w:rPr>
              <w:instrText xml:space="preserve"> PAGEREF _Toc35027711 \h </w:instrText>
            </w:r>
            <w:r w:rsidRPr="008D4217">
              <w:rPr>
                <w:webHidden/>
                <w:color w:val="000000" w:themeColor="text1"/>
              </w:rPr>
            </w:r>
            <w:r w:rsidRPr="008D4217">
              <w:rPr>
                <w:webHidden/>
                <w:color w:val="000000" w:themeColor="text1"/>
              </w:rPr>
              <w:fldChar w:fldCharType="separate"/>
            </w:r>
            <w:r w:rsidRPr="008D4217">
              <w:rPr>
                <w:webHidden/>
                <w:color w:val="000000" w:themeColor="text1"/>
              </w:rPr>
              <w:t>20</w:t>
            </w:r>
            <w:r w:rsidRPr="008D4217">
              <w:rPr>
                <w:webHidden/>
                <w:color w:val="000000" w:themeColor="text1"/>
              </w:rPr>
              <w:fldChar w:fldCharType="end"/>
            </w:r>
          </w:hyperlink>
        </w:p>
        <w:p w:rsidR="00257D6A" w:rsidRDefault="00257D6A" w:rsidP="00257D6A">
          <w:r>
            <w:fldChar w:fldCharType="end"/>
          </w:r>
        </w:p>
      </w:sdtContent>
    </w:sdt>
    <w:p w:rsidR="00257D6A" w:rsidRDefault="00257D6A" w:rsidP="00257D6A">
      <w:pPr>
        <w:rPr>
          <w:rFonts w:cs="Times New Roman"/>
          <w:b/>
          <w:szCs w:val="28"/>
        </w:rPr>
      </w:pPr>
    </w:p>
    <w:p w:rsidR="00257D6A" w:rsidRDefault="00257D6A" w:rsidP="00257D6A">
      <w:pPr>
        <w:rPr>
          <w:rFonts w:cs="Times New Roman"/>
          <w:b/>
          <w:szCs w:val="28"/>
        </w:rPr>
      </w:pPr>
    </w:p>
    <w:p w:rsidR="00257D6A" w:rsidRDefault="00257D6A" w:rsidP="00257D6A">
      <w:pPr>
        <w:rPr>
          <w:rFonts w:cs="Times New Roman"/>
          <w:b/>
          <w:szCs w:val="28"/>
        </w:rPr>
      </w:pPr>
    </w:p>
    <w:p w:rsidR="00257D6A" w:rsidRDefault="00257D6A" w:rsidP="00257D6A">
      <w:pPr>
        <w:pStyle w:val="1"/>
        <w:ind w:firstLine="0"/>
      </w:pPr>
      <w:r>
        <w:lastRenderedPageBreak/>
        <w:t>ВВЕДЕНИЕ</w:t>
      </w:r>
    </w:p>
    <w:p w:rsidR="00257D6A" w:rsidRPr="00B66668" w:rsidRDefault="00257D6A" w:rsidP="00257D6A">
      <w:pPr>
        <w:pStyle w:val="2"/>
      </w:pPr>
      <w:r w:rsidRPr="00B66668">
        <w:t>Цель:</w:t>
      </w:r>
    </w:p>
    <w:p w:rsidR="00257D6A" w:rsidRPr="00B66668" w:rsidRDefault="00257D6A" w:rsidP="00257D6A">
      <w:r w:rsidRPr="00B66668">
        <w:t xml:space="preserve">Найти и собрать воедино знания о своих предках, которые жили во время Великой Отечественной войны, и передавать их потомкам. </w:t>
      </w:r>
    </w:p>
    <w:p w:rsidR="00257D6A" w:rsidRPr="00B66668" w:rsidRDefault="00257D6A" w:rsidP="00257D6A">
      <w:pPr>
        <w:pStyle w:val="2"/>
      </w:pPr>
      <w:r w:rsidRPr="00B66668">
        <w:t>Задачи:</w:t>
      </w:r>
    </w:p>
    <w:p w:rsidR="00257D6A" w:rsidRPr="00B66668" w:rsidRDefault="00257D6A" w:rsidP="00257D6A">
      <w:pPr>
        <w:pStyle w:val="a3"/>
        <w:numPr>
          <w:ilvl w:val="0"/>
          <w:numId w:val="1"/>
        </w:numPr>
      </w:pPr>
      <w:r w:rsidRPr="00B66668">
        <w:t>Познакомиться с общими понятиями Великой  Отечественной войны</w:t>
      </w:r>
    </w:p>
    <w:p w:rsidR="00257D6A" w:rsidRPr="00B66668" w:rsidRDefault="00257D6A" w:rsidP="00257D6A">
      <w:pPr>
        <w:pStyle w:val="a3"/>
        <w:numPr>
          <w:ilvl w:val="0"/>
          <w:numId w:val="1"/>
        </w:numPr>
      </w:pPr>
      <w:r w:rsidRPr="00B66668">
        <w:t>Узнать, как война повлиял</w:t>
      </w:r>
      <w:r>
        <w:t>а непосредственно на нашу семью</w:t>
      </w:r>
      <w:r w:rsidRPr="00B66668">
        <w:t xml:space="preserve">. </w:t>
      </w:r>
    </w:p>
    <w:p w:rsidR="00257D6A" w:rsidRPr="00B66668" w:rsidRDefault="00257D6A" w:rsidP="00257D6A">
      <w:pPr>
        <w:pStyle w:val="a3"/>
        <w:numPr>
          <w:ilvl w:val="0"/>
          <w:numId w:val="1"/>
        </w:numPr>
      </w:pPr>
      <w:r w:rsidRPr="00B66668">
        <w:t>Собрать и систематизиро</w:t>
      </w:r>
      <w:r>
        <w:t xml:space="preserve">вать материал о том, как жили и воевали мои прадеды во время Великой </w:t>
      </w:r>
      <w:r w:rsidRPr="00B66668">
        <w:t>Отечественной войны, какой вклад они внесли в приближение Победы.</w:t>
      </w:r>
    </w:p>
    <w:p w:rsidR="00257D6A" w:rsidRPr="00B66668" w:rsidRDefault="00257D6A" w:rsidP="00257D6A"/>
    <w:p w:rsidR="00257D6A" w:rsidRPr="00B66668" w:rsidRDefault="00257D6A" w:rsidP="00257D6A">
      <w:pPr>
        <w:pStyle w:val="2"/>
      </w:pPr>
      <w:r w:rsidRPr="00B66668">
        <w:t>Актуальность:</w:t>
      </w:r>
    </w:p>
    <w:p w:rsidR="00257D6A" w:rsidRPr="00B66668" w:rsidRDefault="00257D6A" w:rsidP="00257D6A">
      <w:r w:rsidRPr="00B66668">
        <w:t>Подрастающее поколение не знает что такое война.</w:t>
      </w:r>
      <w:r>
        <w:t xml:space="preserve"> </w:t>
      </w:r>
      <w:r w:rsidRPr="00B66668">
        <w:t>Актуальность изучения этой темы состоит в том, чтобы у нынешнего поколения воспитывать чувство патриотизма. Важно знать историю о жизни своих предков, которые пожертвовали собой ради нашего светлого будущего, а также передавать эти знания потомкам.</w:t>
      </w:r>
    </w:p>
    <w:p w:rsidR="00257D6A" w:rsidRDefault="00257D6A" w:rsidP="00257D6A">
      <w:r w:rsidRPr="00EF69DE">
        <w:rPr>
          <w:rStyle w:val="20"/>
        </w:rPr>
        <w:t>Гипотеза:</w:t>
      </w:r>
    </w:p>
    <w:p w:rsidR="00257D6A" w:rsidRPr="00B66668" w:rsidRDefault="00257D6A" w:rsidP="00257D6A">
      <w:r w:rsidRPr="00B66668">
        <w:t xml:space="preserve">Можно ли назвать моих  прадедов героями? </w:t>
      </w:r>
    </w:p>
    <w:p w:rsidR="00257D6A" w:rsidRDefault="00257D6A" w:rsidP="00257D6A">
      <w:r w:rsidRPr="00EF69DE">
        <w:rPr>
          <w:rStyle w:val="20"/>
        </w:rPr>
        <w:t>Методы:</w:t>
      </w:r>
    </w:p>
    <w:p w:rsidR="00257D6A" w:rsidRPr="00B66668" w:rsidRDefault="00257D6A" w:rsidP="00257D6A">
      <w:pPr>
        <w:pStyle w:val="a3"/>
        <w:numPr>
          <w:ilvl w:val="0"/>
          <w:numId w:val="2"/>
        </w:numPr>
      </w:pPr>
      <w:r w:rsidRPr="00B66668">
        <w:t>Интервью с дедушкой,</w:t>
      </w:r>
    </w:p>
    <w:p w:rsidR="00257D6A" w:rsidRPr="00B66668" w:rsidRDefault="00257D6A" w:rsidP="00257D6A">
      <w:pPr>
        <w:pStyle w:val="a3"/>
        <w:numPr>
          <w:ilvl w:val="0"/>
          <w:numId w:val="2"/>
        </w:numPr>
      </w:pPr>
      <w:r w:rsidRPr="00B66668">
        <w:t>Опрос родственников о существующей информации,</w:t>
      </w:r>
    </w:p>
    <w:p w:rsidR="00257D6A" w:rsidRPr="00B66668" w:rsidRDefault="00257D6A" w:rsidP="00257D6A">
      <w:pPr>
        <w:pStyle w:val="a3"/>
        <w:numPr>
          <w:ilvl w:val="0"/>
          <w:numId w:val="2"/>
        </w:numPr>
      </w:pPr>
      <w:r w:rsidRPr="00B66668">
        <w:t xml:space="preserve">Поиск данных в архиве и в музее, </w:t>
      </w:r>
      <w:r w:rsidRPr="00EF69DE">
        <w:rPr>
          <w:rFonts w:eastAsia="Calibri"/>
        </w:rPr>
        <w:t>анализ документов</w:t>
      </w:r>
    </w:p>
    <w:p w:rsidR="00257D6A" w:rsidRPr="00B66668" w:rsidRDefault="00257D6A" w:rsidP="00257D6A">
      <w:pPr>
        <w:pStyle w:val="2"/>
      </w:pPr>
      <w:r w:rsidRPr="00B66668">
        <w:rPr>
          <w:rFonts w:eastAsia="Calibri"/>
        </w:rPr>
        <w:t>Предмет исследования:</w:t>
      </w:r>
    </w:p>
    <w:p w:rsidR="00257D6A" w:rsidRPr="00B66668" w:rsidRDefault="00257D6A" w:rsidP="00257D6A">
      <w:r w:rsidRPr="00B66668">
        <w:t xml:space="preserve"> Вклад  прадедушек в победу над фашистской Германией.</w:t>
      </w:r>
    </w:p>
    <w:p w:rsidR="00257D6A" w:rsidRPr="00B66668" w:rsidRDefault="00257D6A" w:rsidP="00257D6A">
      <w:pPr>
        <w:pStyle w:val="2"/>
      </w:pPr>
      <w:r w:rsidRPr="00B66668">
        <w:rPr>
          <w:rFonts w:eastAsia="Calibri"/>
        </w:rPr>
        <w:t>Объект</w:t>
      </w:r>
      <w:r>
        <w:rPr>
          <w:rFonts w:eastAsia="Calibri"/>
        </w:rPr>
        <w:t>ы</w:t>
      </w:r>
      <w:r w:rsidRPr="00B66668">
        <w:rPr>
          <w:rFonts w:eastAsia="Calibri"/>
        </w:rPr>
        <w:t xml:space="preserve"> исследования:</w:t>
      </w:r>
    </w:p>
    <w:p w:rsidR="00257D6A" w:rsidRPr="00B66668" w:rsidRDefault="00257D6A" w:rsidP="00257D6A">
      <w:r w:rsidRPr="00B66668">
        <w:rPr>
          <w:rFonts w:eastAsia="Calibri"/>
        </w:rPr>
        <w:t>Би</w:t>
      </w:r>
      <w:r w:rsidRPr="00B66668">
        <w:t xml:space="preserve">ография прадедов: </w:t>
      </w:r>
    </w:p>
    <w:p w:rsidR="00257D6A" w:rsidRPr="00B66668" w:rsidRDefault="00257D6A" w:rsidP="00257D6A">
      <w:pPr>
        <w:pStyle w:val="a3"/>
        <w:numPr>
          <w:ilvl w:val="0"/>
          <w:numId w:val="3"/>
        </w:numPr>
      </w:pPr>
      <w:proofErr w:type="spellStart"/>
      <w:r w:rsidRPr="00B66668">
        <w:t>Домрачева</w:t>
      </w:r>
      <w:proofErr w:type="spellEnd"/>
      <w:r w:rsidRPr="00B66668">
        <w:t xml:space="preserve"> Павла Матвеевича (мамин дед по бабушкиной линии)</w:t>
      </w:r>
    </w:p>
    <w:p w:rsidR="00257D6A" w:rsidRPr="00B66668" w:rsidRDefault="00257D6A" w:rsidP="00257D6A">
      <w:pPr>
        <w:pStyle w:val="a3"/>
        <w:numPr>
          <w:ilvl w:val="0"/>
          <w:numId w:val="3"/>
        </w:numPr>
      </w:pPr>
      <w:proofErr w:type="spellStart"/>
      <w:r w:rsidRPr="00B66668">
        <w:t>Дремина</w:t>
      </w:r>
      <w:proofErr w:type="spellEnd"/>
      <w:r w:rsidRPr="00B66668">
        <w:t xml:space="preserve"> Якова Васильевича (папин дед по дедушкиной линии)</w:t>
      </w:r>
    </w:p>
    <w:p w:rsidR="00257D6A" w:rsidRPr="007B20BD" w:rsidRDefault="00257D6A" w:rsidP="00257D6A">
      <w:pPr>
        <w:pStyle w:val="a3"/>
        <w:numPr>
          <w:ilvl w:val="0"/>
          <w:numId w:val="3"/>
        </w:numPr>
        <w:rPr>
          <w:rFonts w:eastAsia="Calibri"/>
        </w:rPr>
      </w:pPr>
      <w:proofErr w:type="spellStart"/>
      <w:r w:rsidRPr="00B66668">
        <w:lastRenderedPageBreak/>
        <w:t>Берсенева</w:t>
      </w:r>
      <w:proofErr w:type="spellEnd"/>
      <w:r w:rsidRPr="00B66668">
        <w:t xml:space="preserve"> Степана Матвеевича (мамин дед по дедушкиной линии)</w:t>
      </w:r>
    </w:p>
    <w:p w:rsidR="00257D6A" w:rsidRPr="007B20BD" w:rsidRDefault="00257D6A" w:rsidP="00257D6A">
      <w:pPr>
        <w:pStyle w:val="a3"/>
        <w:ind w:firstLine="0"/>
        <w:rPr>
          <w:rFonts w:eastAsia="Calibri"/>
        </w:rPr>
      </w:pPr>
    </w:p>
    <w:p w:rsidR="00257D6A" w:rsidRDefault="00257D6A" w:rsidP="00257D6A">
      <w:pPr>
        <w:rPr>
          <w:rFonts w:cs="Times New Roman"/>
          <w:szCs w:val="28"/>
        </w:rPr>
      </w:pPr>
      <w:r w:rsidRPr="00B66668">
        <w:rPr>
          <w:rFonts w:cs="Times New Roman"/>
          <w:szCs w:val="28"/>
        </w:rPr>
        <w:t xml:space="preserve">Я,  </w:t>
      </w:r>
      <w:proofErr w:type="spellStart"/>
      <w:r w:rsidRPr="00B66668">
        <w:rPr>
          <w:rFonts w:cs="Times New Roman"/>
          <w:szCs w:val="28"/>
        </w:rPr>
        <w:t>Дремина</w:t>
      </w:r>
      <w:proofErr w:type="spellEnd"/>
      <w:r w:rsidRPr="00B66668">
        <w:rPr>
          <w:rFonts w:cs="Times New Roman"/>
          <w:szCs w:val="28"/>
        </w:rPr>
        <w:t xml:space="preserve"> Вале</w:t>
      </w:r>
      <w:r>
        <w:rPr>
          <w:rFonts w:cs="Times New Roman"/>
          <w:szCs w:val="28"/>
        </w:rPr>
        <w:t>рия Сергеевна, ученица 3 класса.</w:t>
      </w:r>
      <w:r w:rsidRPr="00B66668">
        <w:rPr>
          <w:rFonts w:cs="Times New Roman"/>
          <w:szCs w:val="28"/>
        </w:rPr>
        <w:t xml:space="preserve"> На момент начала исследовательской работы у меня не было представлений о войне. Также не задумывалась о предках, которые принимали участие в ней, и не знала историю их жизни. Но мама объяснила мне основные моменты о войне и значимость работы, которую  нам предстоит проделать. </w:t>
      </w:r>
    </w:p>
    <w:p w:rsidR="00257D6A" w:rsidRPr="00B66668" w:rsidRDefault="00257D6A" w:rsidP="00257D6A">
      <w:pPr>
        <w:rPr>
          <w:rFonts w:cs="Times New Roman"/>
          <w:szCs w:val="28"/>
        </w:rPr>
      </w:pPr>
      <w:r w:rsidRPr="00B66668">
        <w:rPr>
          <w:rFonts w:cs="Times New Roman"/>
          <w:szCs w:val="28"/>
        </w:rPr>
        <w:t>Итак, мы начали изучать о том, какой вклад внесли наши предки во время войны. Слова, которые люди услышали по радио 75 лет назад, не будут забыты никогда. Они  били прямо в сердце: «Внимание! Говорит Москва. Передаём важное правительственное сообщение. Граждане и гражданки Советского Союза! Сегодня, в 4 утра, без всякого объявления войны, германские вооружённые силы атаковали границы Советского Союза».</w:t>
      </w:r>
    </w:p>
    <w:p w:rsidR="00257D6A" w:rsidRPr="00B66668" w:rsidRDefault="00257D6A" w:rsidP="00257D6A">
      <w:pPr>
        <w:rPr>
          <w:rFonts w:cs="Times New Roman"/>
          <w:szCs w:val="28"/>
        </w:rPr>
      </w:pPr>
      <w:r w:rsidRPr="00B66668">
        <w:rPr>
          <w:rFonts w:cs="Times New Roman"/>
          <w:szCs w:val="28"/>
        </w:rPr>
        <w:t xml:space="preserve">Это было вероломное нападение. Гитлер хотел молниеносным ударом захватить нашу Родину. Свою цель он определял так: «Уничтожить жизненную силу России». Но наша армия сдержала врага. Каждый день Великой </w:t>
      </w:r>
      <w:r>
        <w:rPr>
          <w:rFonts w:cs="Times New Roman"/>
          <w:szCs w:val="28"/>
        </w:rPr>
        <w:t xml:space="preserve">Отечественной войны на фронте и в тылу был </w:t>
      </w:r>
      <w:r w:rsidRPr="00B66668">
        <w:rPr>
          <w:rFonts w:cs="Times New Roman"/>
          <w:szCs w:val="28"/>
        </w:rPr>
        <w:t>подвигом, проявлением беспредельного мужества и стойкости советских людей, верности Родине.</w:t>
      </w:r>
      <w:r>
        <w:rPr>
          <w:rFonts w:cs="Times New Roman"/>
          <w:szCs w:val="28"/>
        </w:rPr>
        <w:t xml:space="preserve"> </w:t>
      </w:r>
      <w:r w:rsidRPr="00B66668">
        <w:rPr>
          <w:rFonts w:cs="Times New Roman"/>
          <w:szCs w:val="28"/>
        </w:rPr>
        <w:t xml:space="preserve">Весь народ, от </w:t>
      </w:r>
      <w:proofErr w:type="gramStart"/>
      <w:r w:rsidRPr="00B66668">
        <w:rPr>
          <w:rFonts w:cs="Times New Roman"/>
          <w:szCs w:val="28"/>
        </w:rPr>
        <w:t>мала</w:t>
      </w:r>
      <w:proofErr w:type="gramEnd"/>
      <w:r w:rsidRPr="00B66668">
        <w:rPr>
          <w:rFonts w:cs="Times New Roman"/>
          <w:szCs w:val="28"/>
        </w:rPr>
        <w:t xml:space="preserve"> до велика, поднялся на защиту своей Родины.</w:t>
      </w:r>
      <w:r>
        <w:rPr>
          <w:rFonts w:cs="Times New Roman"/>
          <w:szCs w:val="28"/>
        </w:rPr>
        <w:t xml:space="preserve"> Мне стало интересно, какое участие приняли мои прадеды, которых уже нет в живых?</w:t>
      </w:r>
    </w:p>
    <w:p w:rsidR="00257D6A" w:rsidRDefault="00257D6A" w:rsidP="00257D6A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Cs w:val="28"/>
        </w:rPr>
      </w:pPr>
    </w:p>
    <w:p w:rsidR="00257D6A" w:rsidRDefault="00257D6A" w:rsidP="00257D6A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Cs w:val="28"/>
        </w:rPr>
      </w:pPr>
    </w:p>
    <w:p w:rsidR="00257D6A" w:rsidRDefault="00257D6A" w:rsidP="00257D6A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Cs w:val="28"/>
        </w:rPr>
      </w:pPr>
    </w:p>
    <w:p w:rsidR="00257D6A" w:rsidRDefault="00257D6A" w:rsidP="00257D6A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Cs w:val="28"/>
        </w:rPr>
      </w:pPr>
    </w:p>
    <w:p w:rsidR="00257D6A" w:rsidRDefault="00257D6A" w:rsidP="00257D6A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Cs w:val="28"/>
        </w:rPr>
      </w:pPr>
    </w:p>
    <w:p w:rsidR="00257D6A" w:rsidRDefault="00257D6A" w:rsidP="00257D6A">
      <w:pPr>
        <w:rPr>
          <w:rFonts w:eastAsia="Times New Roman" w:cs="Times New Roman"/>
          <w:b/>
          <w:color w:val="000000" w:themeColor="text1"/>
          <w:szCs w:val="28"/>
        </w:rPr>
      </w:pPr>
      <w:r>
        <w:rPr>
          <w:rFonts w:eastAsia="Times New Roman" w:cs="Times New Roman"/>
          <w:b/>
          <w:color w:val="000000" w:themeColor="text1"/>
          <w:szCs w:val="28"/>
        </w:rPr>
        <w:br w:type="page"/>
      </w:r>
    </w:p>
    <w:p w:rsidR="00257D6A" w:rsidRPr="007B20BD" w:rsidRDefault="00257D6A" w:rsidP="00257D6A">
      <w:pPr>
        <w:pStyle w:val="1"/>
        <w:ind w:firstLine="0"/>
        <w:rPr>
          <w:rFonts w:eastAsia="Times New Roman"/>
          <w:lang w:eastAsia="ru-RU"/>
        </w:rPr>
      </w:pPr>
      <w:r w:rsidRPr="00B66668">
        <w:rPr>
          <w:rFonts w:eastAsia="Times New Roman"/>
          <w:lang w:eastAsia="ru-RU"/>
        </w:rPr>
        <w:lastRenderedPageBreak/>
        <w:t>Основная часть</w:t>
      </w:r>
    </w:p>
    <w:p w:rsidR="00257D6A" w:rsidRPr="005225FD" w:rsidRDefault="00257D6A" w:rsidP="00257D6A">
      <w:pPr>
        <w:shd w:val="clear" w:color="auto" w:fill="FFFFFF"/>
        <w:spacing w:line="240" w:lineRule="auto"/>
        <w:ind w:firstLine="284"/>
        <w:rPr>
          <w:ins w:id="0" w:author="Unknown"/>
          <w:rFonts w:ascii="Arial" w:eastAsia="Times New Roman" w:hAnsi="Arial" w:cs="Arial"/>
          <w:b/>
          <w:color w:val="1D1B11" w:themeColor="background2" w:themeShade="1A"/>
          <w:szCs w:val="28"/>
        </w:rPr>
      </w:pPr>
      <w:ins w:id="1" w:author="Unknown">
        <w:r w:rsidRPr="005225FD">
          <w:rPr>
            <w:rFonts w:eastAsia="Times New Roman" w:cs="Times New Roman"/>
            <w:b/>
            <w:color w:val="1D1B11" w:themeColor="background2" w:themeShade="1A"/>
            <w:szCs w:val="28"/>
          </w:rPr>
          <w:t xml:space="preserve">Война еще </w:t>
        </w:r>
        <w:proofErr w:type="gramStart"/>
        <w:r w:rsidRPr="005225FD">
          <w:rPr>
            <w:rFonts w:eastAsia="Times New Roman" w:cs="Times New Roman"/>
            <w:b/>
            <w:color w:val="1D1B11" w:themeColor="background2" w:themeShade="1A"/>
            <w:szCs w:val="28"/>
          </w:rPr>
          <w:t>исчезнуть</w:t>
        </w:r>
        <w:proofErr w:type="gramEnd"/>
        <w:r w:rsidRPr="005225FD">
          <w:rPr>
            <w:rFonts w:eastAsia="Times New Roman" w:cs="Times New Roman"/>
            <w:b/>
            <w:color w:val="1D1B11" w:themeColor="background2" w:themeShade="1A"/>
            <w:szCs w:val="28"/>
          </w:rPr>
          <w:t xml:space="preserve"> не готова.</w:t>
        </w:r>
      </w:ins>
    </w:p>
    <w:p w:rsidR="00257D6A" w:rsidRPr="005225FD" w:rsidRDefault="00257D6A" w:rsidP="00257D6A">
      <w:pPr>
        <w:shd w:val="clear" w:color="auto" w:fill="FFFFFF"/>
        <w:spacing w:line="240" w:lineRule="auto"/>
        <w:ind w:firstLine="284"/>
        <w:rPr>
          <w:ins w:id="2" w:author="Unknown"/>
          <w:rFonts w:ascii="Arial" w:eastAsia="Times New Roman" w:hAnsi="Arial" w:cs="Arial"/>
          <w:b/>
          <w:color w:val="1D1B11" w:themeColor="background2" w:themeShade="1A"/>
          <w:szCs w:val="28"/>
        </w:rPr>
      </w:pPr>
      <w:ins w:id="3" w:author="Unknown">
        <w:r w:rsidRPr="005225FD">
          <w:rPr>
            <w:rFonts w:eastAsia="Times New Roman" w:cs="Times New Roman"/>
            <w:b/>
            <w:color w:val="1D1B11" w:themeColor="background2" w:themeShade="1A"/>
            <w:szCs w:val="28"/>
          </w:rPr>
          <w:t>Те годы - миллионы личных драм.</w:t>
        </w:r>
        <w:r w:rsidRPr="005225FD">
          <w:rPr>
            <w:rFonts w:eastAsia="Times New Roman" w:cs="Times New Roman"/>
            <w:b/>
            <w:color w:val="1D1B11" w:themeColor="background2" w:themeShade="1A"/>
            <w:szCs w:val="28"/>
          </w:rPr>
          <w:br/>
          <w:t>А потому, давайте вспомним снова</w:t>
        </w:r>
      </w:ins>
    </w:p>
    <w:p w:rsidR="00257D6A" w:rsidRPr="005225FD" w:rsidRDefault="00257D6A" w:rsidP="00257D6A">
      <w:pPr>
        <w:shd w:val="clear" w:color="auto" w:fill="FFFFFF"/>
        <w:spacing w:line="240" w:lineRule="auto"/>
        <w:ind w:firstLine="284"/>
        <w:rPr>
          <w:ins w:id="4" w:author="Unknown"/>
          <w:rFonts w:ascii="Arial" w:eastAsia="Times New Roman" w:hAnsi="Arial" w:cs="Arial"/>
          <w:b/>
          <w:color w:val="1D1B11" w:themeColor="background2" w:themeShade="1A"/>
          <w:szCs w:val="28"/>
        </w:rPr>
      </w:pPr>
      <w:ins w:id="5" w:author="Unknown">
        <w:r w:rsidRPr="005225FD">
          <w:rPr>
            <w:rFonts w:eastAsia="Times New Roman" w:cs="Times New Roman"/>
            <w:b/>
            <w:color w:val="1D1B11" w:themeColor="background2" w:themeShade="1A"/>
            <w:szCs w:val="28"/>
          </w:rPr>
          <w:t>Всех тех, кто подарил Победу нам.</w:t>
        </w:r>
        <w:r w:rsidRPr="005225FD">
          <w:rPr>
            <w:rFonts w:eastAsia="Times New Roman" w:cs="Times New Roman"/>
            <w:b/>
            <w:color w:val="1D1B11" w:themeColor="background2" w:themeShade="1A"/>
            <w:szCs w:val="28"/>
          </w:rPr>
          <w:br/>
          <w:t>(П.Давыдов)</w:t>
        </w:r>
      </w:ins>
    </w:p>
    <w:p w:rsidR="00257D6A" w:rsidRDefault="00257D6A" w:rsidP="00257D6A">
      <w:pPr>
        <w:rPr>
          <w:b/>
          <w:sz w:val="32"/>
          <w:szCs w:val="32"/>
        </w:rPr>
      </w:pPr>
    </w:p>
    <w:p w:rsidR="00257D6A" w:rsidRDefault="00257D6A" w:rsidP="00257D6A">
      <w:r>
        <w:t>На момент начала исследования у нас было очень мало информации о прадедушках, а также мнения родственников по поводу некоторых данных расходились.</w:t>
      </w:r>
    </w:p>
    <w:p w:rsidR="00257D6A" w:rsidRDefault="00257D6A" w:rsidP="00257D6A">
      <w:r>
        <w:t>В первую очередь мы обратилась к дедушке по папиной линии, он был единственной зацепкой, чтобы узнать информацию.</w:t>
      </w:r>
    </w:p>
    <w:p w:rsidR="00257D6A" w:rsidRDefault="00257D6A" w:rsidP="00257D6A">
      <w:r>
        <w:t xml:space="preserve">Мой дедушка </w:t>
      </w:r>
      <w:proofErr w:type="spellStart"/>
      <w:r>
        <w:t>Дремин</w:t>
      </w:r>
      <w:proofErr w:type="spellEnd"/>
      <w:r>
        <w:t xml:space="preserve"> Анатолий Яковлевич родился в 1939 году, его отец Яков Васильевич принимал участие в войне, поэтому мы обратились к дедушке рассказать нам о нем.</w:t>
      </w:r>
    </w:p>
    <w:p w:rsidR="00257D6A" w:rsidRPr="00B66668" w:rsidRDefault="00257D6A" w:rsidP="00257D6A">
      <w:pPr>
        <w:pStyle w:val="2"/>
      </w:pPr>
      <w:r w:rsidRPr="00B66668">
        <w:t xml:space="preserve">Интервью со своим дедом </w:t>
      </w:r>
      <w:proofErr w:type="spellStart"/>
      <w:r w:rsidRPr="00B66668">
        <w:t>Дреминым</w:t>
      </w:r>
      <w:proofErr w:type="spellEnd"/>
      <w:r w:rsidRPr="00B66668">
        <w:t xml:space="preserve"> Анатолием Яковлевичем:</w:t>
      </w:r>
    </w:p>
    <w:p w:rsidR="00257D6A" w:rsidRPr="00253CE8" w:rsidRDefault="00257D6A" w:rsidP="00257D6A">
      <w:pPr>
        <w:rPr>
          <w:b/>
          <w:i/>
          <w:szCs w:val="28"/>
        </w:rPr>
      </w:pPr>
      <w:r w:rsidRPr="00253CE8">
        <w:rPr>
          <w:b/>
          <w:i/>
          <w:szCs w:val="28"/>
        </w:rPr>
        <w:t xml:space="preserve">-Дедушка, как звали твоего папу? </w:t>
      </w:r>
    </w:p>
    <w:p w:rsidR="00257D6A" w:rsidRPr="001C7401" w:rsidRDefault="00257D6A" w:rsidP="00257D6A">
      <w:pPr>
        <w:rPr>
          <w:i/>
          <w:szCs w:val="28"/>
        </w:rPr>
      </w:pPr>
      <w:r w:rsidRPr="001C7401">
        <w:rPr>
          <w:i/>
          <w:szCs w:val="28"/>
        </w:rPr>
        <w:t>-  Яков.</w:t>
      </w:r>
    </w:p>
    <w:p w:rsidR="00257D6A" w:rsidRPr="00253CE8" w:rsidRDefault="00257D6A" w:rsidP="00257D6A">
      <w:pPr>
        <w:rPr>
          <w:b/>
          <w:i/>
          <w:szCs w:val="28"/>
        </w:rPr>
      </w:pPr>
      <w:r w:rsidRPr="00253CE8">
        <w:rPr>
          <w:b/>
          <w:i/>
          <w:szCs w:val="28"/>
        </w:rPr>
        <w:t xml:space="preserve">- В каком году он ушел на войну? </w:t>
      </w:r>
    </w:p>
    <w:p w:rsidR="00257D6A" w:rsidRPr="001C7401" w:rsidRDefault="00257D6A" w:rsidP="00257D6A">
      <w:pPr>
        <w:rPr>
          <w:i/>
          <w:szCs w:val="28"/>
        </w:rPr>
      </w:pPr>
      <w:r w:rsidRPr="001C7401">
        <w:rPr>
          <w:i/>
          <w:szCs w:val="28"/>
        </w:rPr>
        <w:t>- Как рассказывала моя мама, Ольга Ивановна, он ушел на Финскую войну и потом попал на Великую Отечественную.</w:t>
      </w:r>
    </w:p>
    <w:p w:rsidR="00257D6A" w:rsidRPr="00253CE8" w:rsidRDefault="00257D6A" w:rsidP="00257D6A">
      <w:pPr>
        <w:rPr>
          <w:b/>
          <w:i/>
          <w:szCs w:val="28"/>
        </w:rPr>
      </w:pPr>
      <w:r w:rsidRPr="00253CE8">
        <w:rPr>
          <w:b/>
          <w:i/>
          <w:szCs w:val="28"/>
        </w:rPr>
        <w:t>- Чем занимался мой прадед до войны?</w:t>
      </w:r>
    </w:p>
    <w:p w:rsidR="00257D6A" w:rsidRDefault="00257D6A" w:rsidP="00257D6A">
      <w:pPr>
        <w:rPr>
          <w:i/>
          <w:szCs w:val="28"/>
        </w:rPr>
      </w:pPr>
      <w:r w:rsidRPr="001C7401">
        <w:rPr>
          <w:i/>
          <w:szCs w:val="28"/>
        </w:rPr>
        <w:t>- До войны он работал бухгалтером в г</w:t>
      </w:r>
      <w:proofErr w:type="gramStart"/>
      <w:r w:rsidRPr="001C7401">
        <w:rPr>
          <w:i/>
          <w:szCs w:val="28"/>
        </w:rPr>
        <w:t>.З</w:t>
      </w:r>
      <w:proofErr w:type="gramEnd"/>
      <w:r w:rsidRPr="001C7401">
        <w:rPr>
          <w:i/>
          <w:szCs w:val="28"/>
        </w:rPr>
        <w:t xml:space="preserve">латоуст. В 1943 году семья </w:t>
      </w:r>
      <w:proofErr w:type="spellStart"/>
      <w:r w:rsidRPr="001C7401">
        <w:rPr>
          <w:i/>
          <w:szCs w:val="28"/>
        </w:rPr>
        <w:t>Дреминых</w:t>
      </w:r>
      <w:proofErr w:type="spellEnd"/>
      <w:r w:rsidRPr="001C7401">
        <w:rPr>
          <w:i/>
          <w:szCs w:val="28"/>
        </w:rPr>
        <w:t xml:space="preserve"> получила похоронку на </w:t>
      </w:r>
      <w:proofErr w:type="spellStart"/>
      <w:r w:rsidRPr="001C7401">
        <w:rPr>
          <w:i/>
          <w:szCs w:val="28"/>
        </w:rPr>
        <w:t>Дремина</w:t>
      </w:r>
      <w:proofErr w:type="spellEnd"/>
      <w:r w:rsidRPr="001C7401">
        <w:rPr>
          <w:i/>
          <w:szCs w:val="28"/>
        </w:rPr>
        <w:t xml:space="preserve"> Якова Васильевича. На тот момент мне было 4годика, но я помню, что мама была тепло одета, значит, похоронка пришла скорей всего зимой. </w:t>
      </w:r>
    </w:p>
    <w:p w:rsidR="00257D6A" w:rsidRPr="001C7401" w:rsidRDefault="00257D6A" w:rsidP="00257D6A">
      <w:pPr>
        <w:rPr>
          <w:i/>
          <w:szCs w:val="28"/>
        </w:rPr>
      </w:pPr>
    </w:p>
    <w:p w:rsidR="00257D6A" w:rsidRDefault="00257D6A" w:rsidP="00257D6A">
      <w:r>
        <w:t>После беседы с дедушкой, мы узнали только фамилию, имя и отчество прадеда. Даже дату рождения не знал, ведь был еще маленьким ребенком, когда отец ушел на фронт и не вернулся</w:t>
      </w:r>
      <w:r w:rsidRPr="00B66668">
        <w:t xml:space="preserve">. </w:t>
      </w:r>
      <w:r>
        <w:t>Но дедушка дал нам семейную фотографию, с которой мы сканировали портрет Якова Васильевича.</w:t>
      </w:r>
    </w:p>
    <w:p w:rsidR="00257D6A" w:rsidRPr="009B3C68" w:rsidRDefault="00257D6A" w:rsidP="00257D6A">
      <w:pPr>
        <w:pStyle w:val="1"/>
        <w:rPr>
          <w:color w:val="C00000"/>
        </w:rPr>
      </w:pPr>
      <w:r w:rsidRPr="009B3C68">
        <w:rPr>
          <w:color w:val="C00000"/>
        </w:rPr>
        <w:t>Дремин Яков Васильевич</w:t>
      </w:r>
    </w:p>
    <w:p w:rsidR="00257D6A" w:rsidRDefault="00257D6A" w:rsidP="00257D6A">
      <w:pPr>
        <w:rPr>
          <w:b/>
          <w:sz w:val="32"/>
          <w:szCs w:val="32"/>
        </w:rPr>
      </w:pPr>
      <w:r>
        <w:rPr>
          <w:b/>
          <w:sz w:val="32"/>
          <w:szCs w:val="32"/>
        </w:rPr>
        <w:t>(1911 – 7.11.1943г.)</w:t>
      </w:r>
    </w:p>
    <w:p w:rsidR="00257D6A" w:rsidRDefault="00257D6A" w:rsidP="00257D6A">
      <w:pPr>
        <w:rPr>
          <w:b/>
          <w:sz w:val="32"/>
          <w:szCs w:val="32"/>
        </w:rPr>
      </w:pPr>
      <w:r w:rsidRPr="00B66668">
        <w:t>(папин дед по дедушкиной линии)</w:t>
      </w:r>
    </w:p>
    <w:p w:rsidR="00257D6A" w:rsidRDefault="00257D6A" w:rsidP="00257D6A">
      <w:r w:rsidRPr="007855F2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37610" cy="4686300"/>
            <wp:effectExtent l="19050" t="0" r="0" b="0"/>
            <wp:docPr id="62" name="Рисунок 7" descr="D:\0703\img914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703\img914в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Default="00257D6A" w:rsidP="00257D6A">
      <w:r>
        <w:t xml:space="preserve">После этого </w:t>
      </w:r>
      <w:r w:rsidRPr="00B66668">
        <w:t xml:space="preserve">мы с мамой пошли в музей  с. </w:t>
      </w:r>
      <w:proofErr w:type="spellStart"/>
      <w:r w:rsidRPr="00B66668">
        <w:t>Новобелокатай</w:t>
      </w:r>
      <w:proofErr w:type="spellEnd"/>
      <w:r w:rsidRPr="00B66668">
        <w:t xml:space="preserve">, </w:t>
      </w:r>
      <w:r>
        <w:t xml:space="preserve">там </w:t>
      </w:r>
      <w:r w:rsidRPr="00B66668">
        <w:t xml:space="preserve">нам помогли </w:t>
      </w:r>
      <w:r>
        <w:t xml:space="preserve">найти информацию о прадедушке. </w:t>
      </w:r>
    </w:p>
    <w:p w:rsidR="00257D6A" w:rsidRDefault="00257D6A" w:rsidP="00257D6A">
      <w:r>
        <w:t xml:space="preserve">Мы узнали, что родился он в </w:t>
      </w:r>
      <w:proofErr w:type="spellStart"/>
      <w:r>
        <w:t>д</w:t>
      </w:r>
      <w:proofErr w:type="gramStart"/>
      <w:r>
        <w:t>.</w:t>
      </w:r>
      <w:r w:rsidRPr="00B66668">
        <w:t>Т</w:t>
      </w:r>
      <w:proofErr w:type="gramEnd"/>
      <w:r w:rsidRPr="00B66668">
        <w:t>укузла</w:t>
      </w:r>
      <w:proofErr w:type="spellEnd"/>
      <w:r>
        <w:t>,</w:t>
      </w:r>
      <w:r w:rsidRPr="00B66668">
        <w:t xml:space="preserve"> Баш. АССР </w:t>
      </w:r>
      <w:proofErr w:type="spellStart"/>
      <w:r w:rsidRPr="00B66668">
        <w:t>Кигинского</w:t>
      </w:r>
      <w:proofErr w:type="spellEnd"/>
      <w:r w:rsidRPr="00B66668">
        <w:t xml:space="preserve"> района,  призывался на войну Вологодским РВК, Вологодской области. На войне был убит</w:t>
      </w:r>
      <w:r>
        <w:t xml:space="preserve"> в 1943г, похоронен в Белорусской ССР,</w:t>
      </w:r>
      <w:r w:rsidRPr="00B66668">
        <w:t xml:space="preserve"> Витебской области</w:t>
      </w:r>
      <w:r>
        <w:t>,</w:t>
      </w:r>
      <w:r w:rsidRPr="00B66668">
        <w:t xml:space="preserve"> </w:t>
      </w:r>
      <w:proofErr w:type="spellStart"/>
      <w:r w:rsidRPr="00B66668">
        <w:t>Меховский</w:t>
      </w:r>
      <w:proofErr w:type="spellEnd"/>
      <w:r w:rsidRPr="00B66668">
        <w:t xml:space="preserve"> район</w:t>
      </w:r>
      <w:r>
        <w:t>,</w:t>
      </w:r>
      <w:r w:rsidRPr="00B66668">
        <w:t xml:space="preserve"> д. </w:t>
      </w:r>
      <w:proofErr w:type="spellStart"/>
      <w:r w:rsidRPr="00B66668">
        <w:t>Восмата</w:t>
      </w:r>
      <w:proofErr w:type="spellEnd"/>
      <w:r>
        <w:t>,</w:t>
      </w:r>
      <w:r w:rsidRPr="00B66668">
        <w:t xml:space="preserve">  юго-восточнее 200 м. </w:t>
      </w:r>
    </w:p>
    <w:p w:rsidR="00257D6A" w:rsidRDefault="00257D6A" w:rsidP="00257D6A">
      <w:r>
        <w:t>У него было двое детей, когда он ушел на фронт: Михаил и Анатолий (мой дедушка).</w:t>
      </w:r>
    </w:p>
    <w:p w:rsidR="00257D6A" w:rsidRPr="00B66668" w:rsidRDefault="00257D6A" w:rsidP="00257D6A">
      <w:r w:rsidRPr="00B66668">
        <w:t>Я очен</w:t>
      </w:r>
      <w:r>
        <w:t>ь горжусь своим прадедом  Яковом</w:t>
      </w:r>
      <w:r w:rsidRPr="00B66668">
        <w:t xml:space="preserve"> Васильевичем, он настоящий герой и теперь наша семья знает</w:t>
      </w:r>
      <w:r>
        <w:t>,</w:t>
      </w:r>
      <w:r w:rsidRPr="00B66668">
        <w:t xml:space="preserve"> где он воевал, где его убили немцы, и где он захоронен. </w:t>
      </w:r>
    </w:p>
    <w:p w:rsidR="00257D6A" w:rsidRPr="00B66668" w:rsidRDefault="00257D6A" w:rsidP="00257D6A">
      <w:pPr>
        <w:rPr>
          <w:szCs w:val="28"/>
        </w:rPr>
      </w:pPr>
    </w:p>
    <w:p w:rsidR="00257D6A" w:rsidRDefault="00257D6A" w:rsidP="00257D6A">
      <w:pPr>
        <w:jc w:val="center"/>
        <w:rPr>
          <w:rFonts w:cs="Times New Roman"/>
          <w:i/>
          <w:noProof/>
          <w:sz w:val="24"/>
          <w:szCs w:val="24"/>
        </w:rPr>
      </w:pPr>
      <w:r w:rsidRPr="00F669D1">
        <w:rPr>
          <w:rFonts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40640</wp:posOffset>
            </wp:positionV>
            <wp:extent cx="5939155" cy="3489960"/>
            <wp:effectExtent l="0" t="0" r="0" b="0"/>
            <wp:wrapTight wrapText="bothSides">
              <wp:wrapPolygon edited="0">
                <wp:start x="0" y="0"/>
                <wp:lineTo x="0" y="21459"/>
                <wp:lineTo x="21547" y="21459"/>
                <wp:lineTo x="21547" y="0"/>
                <wp:lineTo x="0" y="0"/>
              </wp:wrapPolygon>
            </wp:wrapTight>
            <wp:docPr id="63" name="Рисунок 10" descr="D:\дрем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ремин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9D1">
        <w:rPr>
          <w:rFonts w:cs="Times New Roman"/>
          <w:i/>
          <w:noProof/>
          <w:sz w:val="24"/>
          <w:szCs w:val="24"/>
        </w:rPr>
        <w:t>Похоронка</w:t>
      </w:r>
    </w:p>
    <w:p w:rsidR="00257D6A" w:rsidRDefault="00257D6A" w:rsidP="00257D6A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pict>
          <v:rect id="_x0000_s1026" style="position:absolute;left:0;text-align:left;margin-left:88.05pt;margin-top:145pt;width:366.75pt;height:21.75pt;z-index:251661312" filled="f" strokecolor="red" strokeweight="2.25pt"/>
        </w:pict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714875" cy="5380424"/>
            <wp:effectExtent l="0" t="0" r="0" b="0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27" cy="539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D6A" w:rsidRDefault="00257D6A" w:rsidP="00257D6A">
      <w:r>
        <w:t>Также в музее нам удалось найти информацию и о других прадедах, сопоставив ее с уже имеющейся информацией от родственников, приведем ее ниже.</w:t>
      </w:r>
    </w:p>
    <w:p w:rsidR="00257D6A" w:rsidRPr="009B3C68" w:rsidRDefault="00257D6A" w:rsidP="00257D6A">
      <w:pPr>
        <w:pStyle w:val="1"/>
        <w:ind w:firstLine="0"/>
        <w:rPr>
          <w:color w:val="C00000"/>
        </w:rPr>
      </w:pPr>
      <w:r w:rsidRPr="009B3C68">
        <w:rPr>
          <w:color w:val="C00000"/>
        </w:rPr>
        <w:t>Домрачев Павел Матвеевич</w:t>
      </w:r>
    </w:p>
    <w:p w:rsidR="00257D6A" w:rsidRDefault="00257D6A" w:rsidP="00257D6A">
      <w:pPr>
        <w:rPr>
          <w:rFonts w:cs="Times New Roman"/>
          <w:b/>
          <w:szCs w:val="28"/>
        </w:rPr>
      </w:pPr>
      <w:r w:rsidRPr="007855F2">
        <w:rPr>
          <w:rFonts w:cs="Times New Roman"/>
          <w:b/>
          <w:szCs w:val="28"/>
        </w:rPr>
        <w:t>11.06.1916</w:t>
      </w:r>
      <w:r>
        <w:rPr>
          <w:rFonts w:cs="Times New Roman"/>
          <w:b/>
          <w:szCs w:val="28"/>
        </w:rPr>
        <w:t>г.</w:t>
      </w:r>
      <w:r w:rsidRPr="007855F2">
        <w:rPr>
          <w:rFonts w:cs="Times New Roman"/>
          <w:b/>
          <w:szCs w:val="28"/>
        </w:rPr>
        <w:t xml:space="preserve"> - 05.02.1988</w:t>
      </w:r>
      <w:r>
        <w:rPr>
          <w:rFonts w:cs="Times New Roman"/>
          <w:b/>
          <w:szCs w:val="28"/>
        </w:rPr>
        <w:t>г.</w:t>
      </w:r>
    </w:p>
    <w:p w:rsidR="00257D6A" w:rsidRPr="007855F2" w:rsidRDefault="00257D6A" w:rsidP="00257D6A">
      <w:pPr>
        <w:rPr>
          <w:rFonts w:cs="Times New Roman"/>
          <w:b/>
          <w:szCs w:val="28"/>
        </w:rPr>
      </w:pPr>
      <w:r w:rsidRPr="00B66668">
        <w:t>(мамин дед по бабушкиной линии)</w:t>
      </w:r>
    </w:p>
    <w:p w:rsidR="00257D6A" w:rsidRPr="002D4872" w:rsidRDefault="00257D6A" w:rsidP="00257D6A">
      <w:pPr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117365" cy="3436620"/>
            <wp:effectExtent l="19050" t="0" r="6835" b="0"/>
            <wp:docPr id="65" name="Рисунок 5" descr="D:\0703\img91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703\img913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34" cy="344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Default="00257D6A" w:rsidP="00257D6A">
      <w:r w:rsidRPr="00F669D1">
        <w:t>Уроженец</w:t>
      </w:r>
      <w:r w:rsidRPr="00B66668">
        <w:t xml:space="preserve"> с. </w:t>
      </w:r>
      <w:proofErr w:type="spellStart"/>
      <w:r w:rsidRPr="00B66668">
        <w:t>Ногуши</w:t>
      </w:r>
      <w:proofErr w:type="spellEnd"/>
      <w:r w:rsidRPr="00B66668">
        <w:t xml:space="preserve">, </w:t>
      </w:r>
      <w:proofErr w:type="spellStart"/>
      <w:r w:rsidRPr="00B66668">
        <w:t>Белокатайского</w:t>
      </w:r>
      <w:proofErr w:type="spellEnd"/>
      <w:r w:rsidRPr="00B66668">
        <w:t xml:space="preserve"> района РБ</w:t>
      </w:r>
      <w:r>
        <w:t>.</w:t>
      </w:r>
    </w:p>
    <w:p w:rsidR="00257D6A" w:rsidRPr="00B66668" w:rsidRDefault="00257D6A" w:rsidP="00257D6A">
      <w:r w:rsidRPr="00B66668">
        <w:t xml:space="preserve">Ушел на фронт в 1942 году. </w:t>
      </w:r>
      <w:proofErr w:type="gramStart"/>
      <w:r w:rsidRPr="00B66668">
        <w:t>Женат</w:t>
      </w:r>
      <w:proofErr w:type="gramEnd"/>
      <w:r w:rsidRPr="00B66668">
        <w:t xml:space="preserve"> на </w:t>
      </w:r>
      <w:proofErr w:type="spellStart"/>
      <w:r w:rsidRPr="00B66668">
        <w:t>Лутковой</w:t>
      </w:r>
      <w:proofErr w:type="spellEnd"/>
      <w:r w:rsidRPr="00B66668">
        <w:t xml:space="preserve"> Аграфене Сергеевне. Когда уходил на войну,  дома остались жена и трое детей: Лидия, Александр, Мария. Марии было всего лишь 10 месяцев. До войны работал на тракторе. </w:t>
      </w:r>
    </w:p>
    <w:p w:rsidR="00257D6A" w:rsidRDefault="00257D6A" w:rsidP="00257D6A">
      <w:r w:rsidRPr="00B66668">
        <w:t>Из найденных нами документов</w:t>
      </w:r>
      <w:r>
        <w:t xml:space="preserve"> узнали, что на фронте был трактористом 4 батареи, красноармейцем. </w:t>
      </w:r>
    </w:p>
    <w:p w:rsidR="00257D6A" w:rsidRDefault="00257D6A" w:rsidP="00257D6A">
      <w:r>
        <w:t>В</w:t>
      </w:r>
      <w:r w:rsidRPr="00B66668">
        <w:t xml:space="preserve"> ноябре 1942 год</w:t>
      </w:r>
      <w:r>
        <w:t>а при блокировке вражеского «ДОТ</w:t>
      </w:r>
      <w:proofErr w:type="gramStart"/>
      <w:r>
        <w:t>»</w:t>
      </w:r>
      <w:r w:rsidRPr="00B66668">
        <w:t>а</w:t>
      </w:r>
      <w:proofErr w:type="gramEnd"/>
      <w:r w:rsidRPr="00B66668">
        <w:t>, н</w:t>
      </w:r>
      <w:r>
        <w:t xml:space="preserve">а </w:t>
      </w:r>
      <w:proofErr w:type="spellStart"/>
      <w:r>
        <w:t>Клетском</w:t>
      </w:r>
      <w:proofErr w:type="spellEnd"/>
      <w:r>
        <w:t xml:space="preserve"> направлении был тяжел</w:t>
      </w:r>
      <w:r w:rsidRPr="00B66668">
        <w:t xml:space="preserve">о ранен и контужен в боях в Восточной  Пруссии </w:t>
      </w:r>
      <w:r>
        <w:t>.</w:t>
      </w:r>
    </w:p>
    <w:p w:rsidR="00257D6A" w:rsidRDefault="00257D6A" w:rsidP="00257D6A">
      <w:r>
        <w:t>Д</w:t>
      </w:r>
      <w:r w:rsidRPr="00B66668">
        <w:t>важды ночью по плохим дорогам без ава</w:t>
      </w:r>
      <w:r>
        <w:t>рии и поломок совершил 50</w:t>
      </w:r>
      <w:r w:rsidRPr="00B66668">
        <w:t xml:space="preserve"> км</w:t>
      </w:r>
      <w:proofErr w:type="gramStart"/>
      <w:r>
        <w:t>.</w:t>
      </w:r>
      <w:proofErr w:type="gramEnd"/>
      <w:r w:rsidRPr="00B66668">
        <w:t xml:space="preserve"> </w:t>
      </w:r>
      <w:proofErr w:type="gramStart"/>
      <w:r w:rsidRPr="00B66668">
        <w:t>м</w:t>
      </w:r>
      <w:proofErr w:type="gramEnd"/>
      <w:r w:rsidRPr="00B66668">
        <w:t xml:space="preserve">арши в район ЦИНТЕ и БРАНДЕРБУРГ. За что от имени президента Верховного Совета Союза ССР – за образцовое выполнение боевых  заданий командования на фронте борьбы с немецкими захватчиками и проявленные при этом доблесть и мужество по 2 Пушечному Артиллерийскому </w:t>
      </w:r>
      <w:proofErr w:type="spellStart"/>
      <w:r w:rsidRPr="00B66668">
        <w:t>Кениксберскому</w:t>
      </w:r>
      <w:proofErr w:type="spellEnd"/>
      <w:r w:rsidRPr="00B66668">
        <w:t xml:space="preserve"> Полку ОМ  РГК</w:t>
      </w:r>
      <w:r>
        <w:t>,</w:t>
      </w:r>
      <w:r w:rsidRPr="00B66668">
        <w:t xml:space="preserve"> от 30 июля 1945 года награжден медалью </w:t>
      </w:r>
      <w:r w:rsidRPr="006D3905">
        <w:rPr>
          <w:i/>
        </w:rPr>
        <w:t>«ЗА БОЕВЫЕ ЗАСЛУГИ»</w:t>
      </w:r>
      <w:r w:rsidRPr="00B66668">
        <w:t xml:space="preserve">.  </w:t>
      </w:r>
    </w:p>
    <w:p w:rsidR="00257D6A" w:rsidRDefault="00257D6A" w:rsidP="00257D6A">
      <w:r w:rsidRPr="00B66668">
        <w:t>Домой вернулся в 1946году. У них с Аграфеной родилось еще четверо детей: Леонид, Нина</w:t>
      </w:r>
      <w:r>
        <w:t xml:space="preserve"> (моя бабушка)</w:t>
      </w:r>
      <w:r w:rsidRPr="00B66668">
        <w:t xml:space="preserve">, Анна, Виктор. Жили они дружно. Тяжело приходилось в послевоенное   время, но они </w:t>
      </w:r>
      <w:r w:rsidRPr="00B66668">
        <w:lastRenderedPageBreak/>
        <w:t xml:space="preserve">справились. Работал в колхозе трактористом. </w:t>
      </w:r>
      <w:r w:rsidRPr="007855F2">
        <w:rPr>
          <w:rFonts w:cs="Times New Roman"/>
          <w:noProof/>
          <w:sz w:val="32"/>
          <w:szCs w:val="32"/>
        </w:rPr>
        <w:drawing>
          <wp:inline distT="0" distB="0" distL="0" distR="0">
            <wp:extent cx="6372105" cy="2019300"/>
            <wp:effectExtent l="0" t="0" r="0" b="0"/>
            <wp:docPr id="66" name="Рисунок 17" descr="C:\Users\Админ\Pictures\с телефона 09.03.20\Camera\IMG_20200228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Pictures\с телефона 09.03.20\Camera\IMG_20200228_121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61" cy="201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Pr="00A9007E" w:rsidRDefault="00257D6A" w:rsidP="00257D6A">
      <w:pPr>
        <w:shd w:val="clear" w:color="auto" w:fill="FFFFFF"/>
        <w:spacing w:after="120" w:line="240" w:lineRule="auto"/>
        <w:ind w:left="360"/>
        <w:rPr>
          <w:rFonts w:ascii="Arial" w:eastAsia="Times New Roman" w:hAnsi="Arial" w:cs="Arial"/>
          <w:b/>
          <w:color w:val="000000"/>
          <w:sz w:val="17"/>
          <w:szCs w:val="17"/>
        </w:rPr>
      </w:pPr>
      <w:r w:rsidRPr="00A9007E">
        <w:rPr>
          <w:b/>
          <w:sz w:val="32"/>
          <w:szCs w:val="32"/>
        </w:rPr>
        <w:t>Награды</w:t>
      </w:r>
    </w:p>
    <w:p w:rsidR="00257D6A" w:rsidRPr="00D3091F" w:rsidRDefault="00257D6A" w:rsidP="00257D6A">
      <w:pPr>
        <w:rPr>
          <w:rFonts w:ascii="Arial" w:eastAsia="Times New Roman" w:hAnsi="Arial" w:cs="Arial"/>
          <w:color w:val="000000"/>
          <w:sz w:val="17"/>
          <w:szCs w:val="17"/>
        </w:rPr>
      </w:pPr>
    </w:p>
    <w:p w:rsidR="00257D6A" w:rsidRDefault="00257D6A" w:rsidP="00257D6A">
      <w:pPr>
        <w:pStyle w:val="a3"/>
        <w:numPr>
          <w:ilvl w:val="0"/>
          <w:numId w:val="4"/>
        </w:numPr>
        <w:ind w:hanging="720"/>
        <w:rPr>
          <w:lang w:eastAsia="ru-RU"/>
        </w:rPr>
      </w:pPr>
      <w:r w:rsidRPr="00B66668">
        <w:rPr>
          <w:lang w:eastAsia="ru-RU"/>
        </w:rPr>
        <w:t>Орден Отечественной войны I</w:t>
      </w:r>
      <w:proofErr w:type="spellStart"/>
      <w:r>
        <w:rPr>
          <w:lang w:val="en-US" w:eastAsia="ru-RU"/>
        </w:rPr>
        <w:t>I</w:t>
      </w:r>
      <w:proofErr w:type="spellEnd"/>
      <w:r w:rsidRPr="00B66668">
        <w:rPr>
          <w:lang w:eastAsia="ru-RU"/>
        </w:rPr>
        <w:t xml:space="preserve"> степени</w:t>
      </w:r>
    </w:p>
    <w:p w:rsidR="00257D6A" w:rsidRPr="00B66668" w:rsidRDefault="00257D6A" w:rsidP="00257D6A">
      <w:pPr>
        <w:pStyle w:val="a3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4728" cy="2434727"/>
            <wp:effectExtent l="0" t="0" r="0" b="0"/>
            <wp:docPr id="67" name="Рисунок 27" descr="http://auction-su.com/uplimg/img_3960449_28668fb2c7dc0690e803f69bddcec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ction-su.com/uplimg/img_3960449_28668fb2c7dc0690e803f69bddcec7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30"/>
                    <a:stretch/>
                  </pic:blipFill>
                  <pic:spPr bwMode="auto">
                    <a:xfrm>
                      <a:off x="0" y="0"/>
                      <a:ext cx="2434393" cy="24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pStyle w:val="a3"/>
        <w:numPr>
          <w:ilvl w:val="0"/>
          <w:numId w:val="4"/>
        </w:numPr>
        <w:ind w:hanging="720"/>
        <w:rPr>
          <w:lang w:eastAsia="ru-RU"/>
        </w:rPr>
      </w:pPr>
      <w:r>
        <w:rPr>
          <w:lang w:eastAsia="ru-RU"/>
        </w:rPr>
        <w:t xml:space="preserve">Медаль «За </w:t>
      </w:r>
      <w:r w:rsidRPr="00B66668">
        <w:rPr>
          <w:lang w:eastAsia="ru-RU"/>
        </w:rPr>
        <w:t>Боевые заслуги</w:t>
      </w:r>
      <w:r>
        <w:rPr>
          <w:lang w:eastAsia="ru-RU"/>
        </w:rPr>
        <w:t>»</w:t>
      </w:r>
    </w:p>
    <w:p w:rsidR="00257D6A" w:rsidRPr="00B66668" w:rsidRDefault="00257D6A" w:rsidP="00257D6A">
      <w:pPr>
        <w:pStyle w:val="a3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9733" cy="2280492"/>
            <wp:effectExtent l="0" t="0" r="0" b="0"/>
            <wp:docPr id="68" name="Рисунок 31" descr="https://avatars.mds.yandex.net/get-pdb/1552679/05581187-bce2-438b-9380-c5222c43860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552679/05581187-bce2-438b-9380-c5222c43860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47" r="9375"/>
                    <a:stretch/>
                  </pic:blipFill>
                  <pic:spPr bwMode="auto">
                    <a:xfrm>
                      <a:off x="0" y="0"/>
                      <a:ext cx="2444238" cy="22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pStyle w:val="a3"/>
        <w:numPr>
          <w:ilvl w:val="0"/>
          <w:numId w:val="4"/>
        </w:numPr>
        <w:ind w:hanging="720"/>
        <w:jc w:val="left"/>
        <w:rPr>
          <w:lang w:eastAsia="ru-RU"/>
        </w:rPr>
      </w:pPr>
      <w:r>
        <w:rPr>
          <w:lang w:eastAsia="ru-RU"/>
        </w:rPr>
        <w:t>Медаль «За победу над Германией»</w:t>
      </w:r>
    </w:p>
    <w:p w:rsidR="00257D6A" w:rsidRDefault="00257D6A" w:rsidP="00257D6A">
      <w:pPr>
        <w:pStyle w:val="a3"/>
        <w:ind w:firstLine="0"/>
        <w:jc w:val="left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4590" cy="2082165"/>
            <wp:effectExtent l="19050" t="0" r="3810" b="0"/>
            <wp:docPr id="69" name="Рисунок 2" descr="За_победу_над_Германией_в_Великой_Отечественной_войне_1941-1945_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_победу_над_Германией_в_Великой_Отечественной_войне_1941-1945_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pStyle w:val="a3"/>
        <w:numPr>
          <w:ilvl w:val="0"/>
          <w:numId w:val="4"/>
        </w:numPr>
        <w:ind w:hanging="720"/>
        <w:jc w:val="left"/>
        <w:rPr>
          <w:lang w:eastAsia="ru-RU"/>
        </w:rPr>
      </w:pPr>
      <w:r>
        <w:rPr>
          <w:lang w:eastAsia="ru-RU"/>
        </w:rPr>
        <w:t xml:space="preserve">Медаль «За взятие </w:t>
      </w:r>
      <w:proofErr w:type="spellStart"/>
      <w:r>
        <w:rPr>
          <w:lang w:eastAsia="ru-RU"/>
        </w:rPr>
        <w:t>Кениксберга</w:t>
      </w:r>
      <w:proofErr w:type="spellEnd"/>
      <w:r>
        <w:rPr>
          <w:lang w:eastAsia="ru-RU"/>
        </w:rPr>
        <w:t>»</w:t>
      </w:r>
    </w:p>
    <w:p w:rsidR="00257D6A" w:rsidRDefault="00257D6A" w:rsidP="00257D6A">
      <w:pPr>
        <w:pStyle w:val="a3"/>
        <w:ind w:firstLine="0"/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2694" cy="2137982"/>
            <wp:effectExtent l="0" t="0" r="0" b="0"/>
            <wp:docPr id="70" name="Рисунок 32" descr="https://avi.kz/files/images/items/595/595033z5630b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i.kz/files/images/items/595/595033z5630ba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81" r="15882"/>
                    <a:stretch/>
                  </pic:blipFill>
                  <pic:spPr bwMode="auto">
                    <a:xfrm>
                      <a:off x="0" y="0"/>
                      <a:ext cx="2419901" cy="21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pStyle w:val="a3"/>
        <w:numPr>
          <w:ilvl w:val="0"/>
          <w:numId w:val="4"/>
        </w:numPr>
        <w:ind w:hanging="720"/>
        <w:jc w:val="left"/>
        <w:rPr>
          <w:lang w:eastAsia="ru-RU"/>
        </w:rPr>
      </w:pPr>
      <w:r w:rsidRPr="00A43A38">
        <w:rPr>
          <w:lang w:eastAsia="ru-RU"/>
        </w:rPr>
        <w:t>Юбилейная медаль «Двадцать лет победы в Велико</w:t>
      </w:r>
      <w:r>
        <w:rPr>
          <w:lang w:eastAsia="ru-RU"/>
        </w:rPr>
        <w:t>й Отечественной Войне»</w:t>
      </w:r>
    </w:p>
    <w:p w:rsidR="00257D6A" w:rsidRDefault="00257D6A" w:rsidP="00257D6A">
      <w:pPr>
        <w:pStyle w:val="a3"/>
        <w:numPr>
          <w:ilvl w:val="0"/>
          <w:numId w:val="4"/>
        </w:numPr>
        <w:ind w:hanging="720"/>
        <w:jc w:val="left"/>
        <w:rPr>
          <w:lang w:eastAsia="ru-RU"/>
        </w:rPr>
      </w:pPr>
      <w:r w:rsidRPr="00A43A38">
        <w:rPr>
          <w:lang w:eastAsia="ru-RU"/>
        </w:rPr>
        <w:t xml:space="preserve">Знак «25 лет Победы в Великой Отечественной Войне» </w:t>
      </w:r>
    </w:p>
    <w:p w:rsidR="00257D6A" w:rsidRDefault="00257D6A" w:rsidP="00257D6A">
      <w:pPr>
        <w:pStyle w:val="a3"/>
        <w:numPr>
          <w:ilvl w:val="0"/>
          <w:numId w:val="4"/>
        </w:numPr>
        <w:ind w:hanging="720"/>
        <w:jc w:val="left"/>
        <w:rPr>
          <w:lang w:eastAsia="ru-RU"/>
        </w:rPr>
      </w:pPr>
      <w:r w:rsidRPr="00A43A38">
        <w:rPr>
          <w:lang w:eastAsia="ru-RU"/>
        </w:rPr>
        <w:t>Юбилейная медаль «Тридцать лет победы</w:t>
      </w:r>
      <w:r>
        <w:rPr>
          <w:lang w:eastAsia="ru-RU"/>
        </w:rPr>
        <w:t xml:space="preserve"> в Великой Отечественной Войне»</w:t>
      </w:r>
    </w:p>
    <w:p w:rsidR="00257D6A" w:rsidRDefault="00257D6A" w:rsidP="00257D6A">
      <w:pPr>
        <w:pStyle w:val="a3"/>
        <w:numPr>
          <w:ilvl w:val="0"/>
          <w:numId w:val="4"/>
        </w:numPr>
        <w:ind w:hanging="720"/>
        <w:jc w:val="left"/>
        <w:rPr>
          <w:lang w:eastAsia="ru-RU"/>
        </w:rPr>
      </w:pPr>
      <w:r w:rsidRPr="00A43A38">
        <w:rPr>
          <w:lang w:eastAsia="ru-RU"/>
        </w:rPr>
        <w:t>Медаль «Сорок лет победы в Великой О</w:t>
      </w:r>
      <w:r>
        <w:rPr>
          <w:lang w:eastAsia="ru-RU"/>
        </w:rPr>
        <w:t>течественной Войне 1941-1945 г.</w:t>
      </w:r>
    </w:p>
    <w:p w:rsidR="00257D6A" w:rsidRDefault="00257D6A" w:rsidP="00257D6A">
      <w:pPr>
        <w:pStyle w:val="a3"/>
        <w:ind w:firstLine="0"/>
        <w:jc w:val="left"/>
        <w:rPr>
          <w:lang w:eastAsia="ru-RU"/>
        </w:rPr>
      </w:pPr>
    </w:p>
    <w:p w:rsidR="00257D6A" w:rsidRPr="00B66668" w:rsidRDefault="00257D6A" w:rsidP="00257D6A"/>
    <w:p w:rsidR="00257D6A" w:rsidRDefault="00257D6A" w:rsidP="00257D6A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38.55pt;margin-top:508.7pt;width:105.75pt;height:0;z-index:251663360" o:connectortype="straight" strokecolor="red" strokeweight="1pt"/>
        </w:pict>
      </w:r>
      <w:r>
        <w:rPr>
          <w:rFonts w:cs="Times New Roman"/>
          <w:noProof/>
          <w:sz w:val="32"/>
          <w:szCs w:val="32"/>
        </w:rPr>
        <w:pict>
          <v:rect id="_x0000_s1029" style="position:absolute;left:0;text-align:left;margin-left:136.8pt;margin-top:204.95pt;width:180pt;height:15.75pt;z-index:251664384" filled="f" strokecolor="red" strokeweight="2.25pt"/>
        </w:pict>
      </w:r>
      <w:r>
        <w:rPr>
          <w:rFonts w:cs="Times New Roman"/>
          <w:noProof/>
          <w:sz w:val="32"/>
          <w:szCs w:val="32"/>
        </w:rPr>
        <w:pict>
          <v:shape id="_x0000_s1027" type="#_x0000_t32" style="position:absolute;left:0;text-align:left;margin-left:180.3pt;margin-top:64.25pt;width:294.75pt;height:0;z-index:251662336" o:connectortype="straight" strokecolor="red" strokeweight="1.5pt"/>
        </w:pict>
      </w:r>
      <w:r w:rsidRPr="00B66668">
        <w:rPr>
          <w:rFonts w:cs="Times New Roman"/>
          <w:noProof/>
          <w:sz w:val="32"/>
          <w:szCs w:val="32"/>
        </w:rPr>
        <w:drawing>
          <wp:inline distT="0" distB="0" distL="0" distR="0">
            <wp:extent cx="5191125" cy="3280415"/>
            <wp:effectExtent l="0" t="0" r="0" b="0"/>
            <wp:docPr id="71" name="Рисунок 3" descr="D:\1 лим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лим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49" cy="32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5F2">
        <w:rPr>
          <w:rFonts w:cs="Times New Roman"/>
          <w:noProof/>
          <w:sz w:val="32"/>
          <w:szCs w:val="32"/>
        </w:rPr>
        <w:drawing>
          <wp:inline distT="0" distB="0" distL="0" distR="0">
            <wp:extent cx="5181306" cy="3905250"/>
            <wp:effectExtent l="0" t="0" r="0" b="0"/>
            <wp:docPr id="72" name="Рисунок 4" descr="D:\Домр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мраче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12" cy="390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Pr="006D3905" w:rsidRDefault="00257D6A" w:rsidP="00257D6A">
      <w:pPr>
        <w:jc w:val="center"/>
        <w:rPr>
          <w:rFonts w:cs="Times New Roman"/>
          <w:sz w:val="32"/>
          <w:szCs w:val="32"/>
        </w:rPr>
      </w:pPr>
      <w:r w:rsidRPr="006D3905">
        <w:rPr>
          <w:rFonts w:cs="Times New Roman"/>
          <w:i/>
          <w:sz w:val="24"/>
          <w:szCs w:val="24"/>
        </w:rPr>
        <w:t xml:space="preserve">Приказ о вручении медали </w:t>
      </w:r>
      <w:r w:rsidRPr="006D3905">
        <w:rPr>
          <w:i/>
          <w:sz w:val="24"/>
          <w:szCs w:val="24"/>
        </w:rPr>
        <w:t>«За боевые заслуги»</w:t>
      </w:r>
    </w:p>
    <w:p w:rsidR="00257D6A" w:rsidRDefault="00257D6A" w:rsidP="00257D6A"/>
    <w:p w:rsidR="00257D6A" w:rsidRPr="00B66668" w:rsidRDefault="00257D6A" w:rsidP="00257D6A">
      <w:pPr>
        <w:pStyle w:val="a3"/>
        <w:ind w:firstLine="0"/>
        <w:jc w:val="left"/>
        <w:rPr>
          <w:lang w:eastAsia="ru-RU"/>
        </w:rPr>
      </w:pPr>
    </w:p>
    <w:p w:rsidR="00257D6A" w:rsidRDefault="00257D6A" w:rsidP="00257D6A">
      <w:pPr>
        <w:spacing w:line="240" w:lineRule="auto"/>
        <w:rPr>
          <w:sz w:val="32"/>
          <w:szCs w:val="32"/>
        </w:rPr>
      </w:pPr>
    </w:p>
    <w:p w:rsidR="00257D6A" w:rsidRDefault="00257D6A" w:rsidP="00257D6A">
      <w:pPr>
        <w:rPr>
          <w:rFonts w:cs="Times New Roman"/>
          <w:szCs w:val="28"/>
        </w:rPr>
      </w:pPr>
    </w:p>
    <w:p w:rsidR="00257D6A" w:rsidRDefault="00257D6A" w:rsidP="00257D6A">
      <w:pPr>
        <w:rPr>
          <w:rFonts w:cs="Times New Roman"/>
          <w:szCs w:val="28"/>
        </w:rPr>
      </w:pPr>
    </w:p>
    <w:p w:rsidR="00257D6A" w:rsidRDefault="00257D6A" w:rsidP="00257D6A">
      <w:pPr>
        <w:rPr>
          <w:rFonts w:eastAsiaTheme="majorEastAsia" w:cstheme="majorBidi"/>
          <w:b/>
          <w:bCs/>
          <w:caps/>
          <w:sz w:val="32"/>
          <w:szCs w:val="28"/>
        </w:rPr>
      </w:pPr>
    </w:p>
    <w:p w:rsidR="00257D6A" w:rsidRPr="009B3C68" w:rsidRDefault="00257D6A" w:rsidP="00257D6A">
      <w:pPr>
        <w:pStyle w:val="1"/>
        <w:spacing w:after="0"/>
        <w:rPr>
          <w:color w:val="C00000"/>
        </w:rPr>
      </w:pPr>
      <w:r w:rsidRPr="009B3C68">
        <w:rPr>
          <w:color w:val="C00000"/>
        </w:rPr>
        <w:t>Берсенев Степан Матвеевич</w:t>
      </w:r>
    </w:p>
    <w:p w:rsidR="00257D6A" w:rsidRPr="00A9007E" w:rsidRDefault="00257D6A" w:rsidP="00257D6A">
      <w:pPr>
        <w:rPr>
          <w:szCs w:val="28"/>
        </w:rPr>
      </w:pPr>
      <w:r w:rsidRPr="000B2370">
        <w:t xml:space="preserve">27.08.1917 </w:t>
      </w:r>
      <w:r>
        <w:t xml:space="preserve">г. </w:t>
      </w:r>
      <w:r w:rsidRPr="000B2370">
        <w:t>-05.04.2009г</w:t>
      </w:r>
    </w:p>
    <w:p w:rsidR="00257D6A" w:rsidRDefault="00257D6A" w:rsidP="00257D6A">
      <w:pPr>
        <w:spacing w:line="240" w:lineRule="auto"/>
        <w:rPr>
          <w:sz w:val="32"/>
          <w:szCs w:val="32"/>
        </w:rPr>
      </w:pPr>
      <w:r w:rsidRPr="00B66668">
        <w:t>(мамин дед по дедушкиной линии)</w:t>
      </w:r>
    </w:p>
    <w:p w:rsidR="00257D6A" w:rsidRDefault="00257D6A" w:rsidP="00257D6A">
      <w:pPr>
        <w:spacing w:line="240" w:lineRule="auto"/>
        <w:rPr>
          <w:rFonts w:eastAsia="Calibri" w:cs="Times New Roman"/>
          <w:sz w:val="32"/>
          <w:szCs w:val="32"/>
        </w:rPr>
      </w:pPr>
      <w:r w:rsidRPr="007855F2">
        <w:rPr>
          <w:b/>
          <w:noProof/>
          <w:sz w:val="32"/>
          <w:szCs w:val="32"/>
        </w:rPr>
        <w:drawing>
          <wp:inline distT="0" distB="0" distL="0" distR="0">
            <wp:extent cx="3596640" cy="4312920"/>
            <wp:effectExtent l="19050" t="0" r="3810" b="0"/>
            <wp:docPr id="73" name="Рисунок 6" descr="D:\0703\img910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703\img910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Pr="000B2370" w:rsidRDefault="00257D6A" w:rsidP="00257D6A">
      <w:pPr>
        <w:spacing w:line="240" w:lineRule="auto"/>
        <w:rPr>
          <w:rFonts w:eastAsia="Calibri" w:cs="Times New Roman"/>
          <w:sz w:val="32"/>
          <w:szCs w:val="32"/>
        </w:rPr>
      </w:pPr>
    </w:p>
    <w:p w:rsidR="00257D6A" w:rsidRDefault="00257D6A" w:rsidP="00257D6A">
      <w:r>
        <w:t xml:space="preserve">Уроженец с. </w:t>
      </w:r>
      <w:proofErr w:type="spellStart"/>
      <w:r>
        <w:t>Карлыханово</w:t>
      </w:r>
      <w:proofErr w:type="spellEnd"/>
      <w:r>
        <w:t xml:space="preserve">,  </w:t>
      </w:r>
      <w:proofErr w:type="spellStart"/>
      <w:r>
        <w:t>Белокатайского</w:t>
      </w:r>
      <w:proofErr w:type="spellEnd"/>
      <w:r>
        <w:t xml:space="preserve">  района,  Башкирской АССР.</w:t>
      </w:r>
    </w:p>
    <w:p w:rsidR="00257D6A" w:rsidRDefault="00257D6A" w:rsidP="00257D6A">
      <w:pPr>
        <w:rPr>
          <w:noProof/>
        </w:rPr>
      </w:pPr>
      <w:r>
        <w:t xml:space="preserve">Старший сержант, демобилизован в 1945 году. </w:t>
      </w:r>
      <w:proofErr w:type="gramStart"/>
      <w:r>
        <w:t>Награжден</w:t>
      </w:r>
      <w:proofErr w:type="gramEnd"/>
      <w:r>
        <w:t xml:space="preserve">  медалью «За боевые заслуги»</w:t>
      </w:r>
      <w:r>
        <w:rPr>
          <w:noProof/>
        </w:rPr>
        <w:t xml:space="preserve">. </w:t>
      </w:r>
    </w:p>
    <w:p w:rsidR="00257D6A" w:rsidRDefault="00257D6A" w:rsidP="00257D6A">
      <w:pPr>
        <w:rPr>
          <w:noProof/>
        </w:rPr>
      </w:pPr>
      <w:r>
        <w:rPr>
          <w:noProof/>
        </w:rPr>
        <w:t>До войны не был женат, после войны женился на Евдокие, которую называли Дуся. Своих детей у них не было, они усыновили мальчика. (Этот мальчик мой дедушка по маминой стороне, которого я не видела, он погиб до моего рождения).</w:t>
      </w:r>
    </w:p>
    <w:p w:rsidR="00257D6A" w:rsidRPr="00A9007E" w:rsidRDefault="00257D6A" w:rsidP="00257D6A">
      <w:pPr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noProof/>
        </w:rPr>
        <w:t>Жена погибла, разбившись на мотоцикле. После этого Степан Матвеевич уехал в г. Миасс из с. Карлыханово, долгое время проживал там. В возрасте 80 лет вернулся в Белокатайский район, где он и погиб.</w:t>
      </w:r>
    </w:p>
    <w:p w:rsidR="00257D6A" w:rsidRDefault="00257D6A" w:rsidP="00257D6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030" type="#_x0000_t32" style="position:absolute;margin-left:96.3pt;margin-top:78.95pt;width:280.5pt;height:0;z-index:251665408" o:connectortype="straight" strokecolor="red" strokeweight="1.5pt"/>
        </w:pict>
      </w:r>
      <w:r w:rsidRPr="007855F2">
        <w:rPr>
          <w:b/>
          <w:noProof/>
          <w:sz w:val="32"/>
          <w:szCs w:val="32"/>
        </w:rPr>
        <w:drawing>
          <wp:inline distT="0" distB="0" distL="0" distR="0">
            <wp:extent cx="4537710" cy="2042160"/>
            <wp:effectExtent l="19050" t="0" r="0" b="0"/>
            <wp:docPr id="74" name="Рисунок 16" descr="C:\Users\Админ\Pictures\с телефона 09.03.20\Camera\IMG_20200228_12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с телефона 09.03.20\Camera\IMG_20200228_121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59" cy="204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69353" cy="5398755"/>
            <wp:effectExtent l="0" t="0" r="0" b="0"/>
            <wp:docPr id="75" name="Рисунок 8" descr="D:\Берсен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ерсенев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15" cy="540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Pr="0003694C" w:rsidRDefault="00257D6A" w:rsidP="00257D6A">
      <w:pPr>
        <w:rPr>
          <w:b/>
          <w:i/>
          <w:sz w:val="32"/>
          <w:szCs w:val="32"/>
        </w:rPr>
      </w:pPr>
      <w:r w:rsidRPr="0056095D">
        <w:rPr>
          <w:i/>
          <w:shd w:val="clear" w:color="auto" w:fill="FFFFFF"/>
        </w:rPr>
        <w:t xml:space="preserve">«Во время боев с 9 августа по 18 августа 1945 года отлично держал радиосвязь с вышестоящими и нижестоящими штабами, чем обеспечил быстрое внесение боевых задач. Ходатайствую перед вами о награждении </w:t>
      </w:r>
      <w:proofErr w:type="spellStart"/>
      <w:r w:rsidRPr="0056095D">
        <w:rPr>
          <w:i/>
          <w:shd w:val="clear" w:color="auto" w:fill="FFFFFF"/>
        </w:rPr>
        <w:t>Берсенева</w:t>
      </w:r>
      <w:proofErr w:type="spellEnd"/>
      <w:r w:rsidRPr="0056095D">
        <w:rPr>
          <w:i/>
          <w:shd w:val="clear" w:color="auto" w:fill="FFFFFF"/>
        </w:rPr>
        <w:t xml:space="preserve"> Степана Матвеевич правительственной наградой - медалью "За Боевые заслуги"»</w:t>
      </w:r>
      <w:r w:rsidRPr="0056095D">
        <w:rPr>
          <w:rFonts w:ascii="&amp;quot" w:hAnsi="&amp;quot"/>
          <w:i/>
        </w:rPr>
        <w:br/>
      </w:r>
      <w:r w:rsidRPr="0056095D">
        <w:rPr>
          <w:i/>
          <w:shd w:val="clear" w:color="auto" w:fill="FFFFFF"/>
        </w:rPr>
        <w:t xml:space="preserve">Начальник штаба 53 миномётный бригады РРК </w:t>
      </w:r>
    </w:p>
    <w:p w:rsidR="00257D6A" w:rsidRDefault="00257D6A" w:rsidP="00257D6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rect id="_x0000_s1031" style="position:absolute;left:0;text-align:left;margin-left:76.8pt;margin-top:217.75pt;width:178.6pt;height:34.5pt;z-index:251666432" filled="f" strokecolor="red" strokeweight="2.25pt"/>
        </w:pict>
      </w:r>
      <w:r>
        <w:rPr>
          <w:b/>
          <w:noProof/>
          <w:sz w:val="32"/>
          <w:szCs w:val="32"/>
        </w:rPr>
        <w:drawing>
          <wp:inline distT="0" distB="0" distL="0" distR="0">
            <wp:extent cx="5235937" cy="6873412"/>
            <wp:effectExtent l="0" t="0" r="0" b="0"/>
            <wp:docPr id="76" name="Рисунок 9" descr="D:\Берсе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ерсене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67" cy="68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Pr="006D3905" w:rsidRDefault="00257D6A" w:rsidP="00257D6A">
      <w:pPr>
        <w:jc w:val="center"/>
        <w:rPr>
          <w:rFonts w:cs="Times New Roman"/>
          <w:sz w:val="32"/>
          <w:szCs w:val="32"/>
        </w:rPr>
      </w:pPr>
      <w:r w:rsidRPr="006D3905">
        <w:rPr>
          <w:rFonts w:cs="Times New Roman"/>
          <w:i/>
          <w:sz w:val="24"/>
          <w:szCs w:val="24"/>
        </w:rPr>
        <w:t xml:space="preserve">Приказ о вручении медали </w:t>
      </w:r>
      <w:r w:rsidRPr="006D3905">
        <w:rPr>
          <w:i/>
          <w:sz w:val="24"/>
          <w:szCs w:val="24"/>
        </w:rPr>
        <w:t>«За боевые заслуги»</w:t>
      </w:r>
    </w:p>
    <w:p w:rsidR="00257D6A" w:rsidRDefault="00257D6A" w:rsidP="00257D6A">
      <w:pPr>
        <w:rPr>
          <w:b/>
          <w:sz w:val="32"/>
          <w:szCs w:val="32"/>
        </w:rPr>
      </w:pPr>
    </w:p>
    <w:p w:rsidR="00257D6A" w:rsidRDefault="00257D6A" w:rsidP="00257D6A">
      <w:pPr>
        <w:rPr>
          <w:rFonts w:eastAsia="Calibri" w:cs="Times New Roman"/>
          <w:b/>
          <w:sz w:val="32"/>
          <w:szCs w:val="32"/>
        </w:rPr>
      </w:pPr>
    </w:p>
    <w:p w:rsidR="00257D6A" w:rsidRDefault="00257D6A" w:rsidP="00257D6A">
      <w:pPr>
        <w:rPr>
          <w:rFonts w:eastAsia="Calibri" w:cs="Times New Roman"/>
          <w:b/>
          <w:sz w:val="32"/>
          <w:szCs w:val="32"/>
        </w:rPr>
      </w:pPr>
    </w:p>
    <w:p w:rsidR="00257D6A" w:rsidRDefault="00257D6A" w:rsidP="00257D6A">
      <w:pPr>
        <w:rPr>
          <w:rFonts w:eastAsia="Calibri" w:cs="Times New Roman"/>
          <w:b/>
          <w:sz w:val="32"/>
          <w:szCs w:val="32"/>
        </w:rPr>
      </w:pPr>
    </w:p>
    <w:p w:rsidR="00257D6A" w:rsidRDefault="00257D6A" w:rsidP="00257D6A">
      <w:pPr>
        <w:pStyle w:val="1"/>
        <w:ind w:firstLine="0"/>
      </w:pPr>
      <w:r>
        <w:lastRenderedPageBreak/>
        <w:t>ПРАКТИЧЕСКАЯ ЧАСТЬ</w:t>
      </w:r>
    </w:p>
    <w:p w:rsidR="00257D6A" w:rsidRDefault="00257D6A" w:rsidP="00257D6A">
      <w:pPr>
        <w:pStyle w:val="2"/>
      </w:pPr>
      <w:r w:rsidRPr="000E2690">
        <w:t>Анкетирование</w:t>
      </w:r>
    </w:p>
    <w:p w:rsidR="00257D6A" w:rsidRDefault="00257D6A" w:rsidP="00257D6A">
      <w:r>
        <w:t xml:space="preserve">Я провела опрос среди некоторых одноклассников, родных и друзей нашей семьи на тему того, что они знают об участии своих родственников в Великой Отечественной войне. </w:t>
      </w:r>
    </w:p>
    <w:p w:rsidR="00257D6A" w:rsidRDefault="00257D6A" w:rsidP="00257D6A">
      <w:r>
        <w:t xml:space="preserve">Результат опроса показал, что 52% нашего окружения не знают о вкладе своих  предков в ВОВ, 32% знают имена предков, которые принимали  участие в войне,  и имеют очень мало информации, и 16% знают подробности. Это говорит о том, что не все задаются этим вопросом и не понимают важность знаний о своих корнях. </w:t>
      </w:r>
    </w:p>
    <w:p w:rsidR="00257D6A" w:rsidRPr="002900C8" w:rsidRDefault="00257D6A" w:rsidP="00257D6A">
      <w:pPr>
        <w:rPr>
          <w:b/>
        </w:rPr>
      </w:pPr>
      <w:r w:rsidRPr="002900C8">
        <w:rPr>
          <w:b/>
        </w:rPr>
        <w:t xml:space="preserve">Результаты исследований: </w:t>
      </w:r>
    </w:p>
    <w:p w:rsidR="00257D6A" w:rsidRDefault="00257D6A" w:rsidP="00257D6A">
      <w:pPr>
        <w:jc w:val="center"/>
      </w:pPr>
      <w:r>
        <w:rPr>
          <w:noProof/>
        </w:rPr>
        <w:drawing>
          <wp:inline distT="0" distB="0" distL="0" distR="0">
            <wp:extent cx="4871677" cy="2489627"/>
            <wp:effectExtent l="0" t="0" r="5715" b="6350"/>
            <wp:docPr id="7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57D6A" w:rsidRDefault="00257D6A" w:rsidP="00257D6A"/>
    <w:p w:rsidR="00257D6A" w:rsidRDefault="00257D6A" w:rsidP="00257D6A">
      <w:pPr>
        <w:shd w:val="clear" w:color="auto" w:fill="FFFFFF"/>
        <w:spacing w:after="120" w:line="240" w:lineRule="auto"/>
        <w:rPr>
          <w:rFonts w:eastAsia="Times New Roman" w:cs="Times New Roman"/>
          <w:b/>
          <w:color w:val="000000"/>
          <w:sz w:val="24"/>
          <w:szCs w:val="24"/>
        </w:rPr>
      </w:pPr>
    </w:p>
    <w:p w:rsidR="00257D6A" w:rsidRDefault="00257D6A" w:rsidP="00257D6A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257D6A" w:rsidRPr="000E2690" w:rsidRDefault="00257D6A" w:rsidP="00257D6A">
      <w:pPr>
        <w:pStyle w:val="a3"/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shd w:val="clear" w:color="auto" w:fill="FFFFFF"/>
        <w:spacing w:after="120" w:line="240" w:lineRule="auto"/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shd w:val="clear" w:color="auto" w:fill="FFFFFF"/>
        <w:spacing w:after="120" w:line="240" w:lineRule="auto"/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shd w:val="clear" w:color="auto" w:fill="FFFFFF"/>
        <w:spacing w:after="120" w:line="240" w:lineRule="auto"/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shd w:val="clear" w:color="auto" w:fill="FFFFFF"/>
        <w:spacing w:after="120" w:line="240" w:lineRule="auto"/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shd w:val="clear" w:color="auto" w:fill="FFFFFF"/>
        <w:spacing w:after="120" w:line="240" w:lineRule="auto"/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shd w:val="clear" w:color="auto" w:fill="FFFFFF"/>
        <w:spacing w:after="120" w:line="240" w:lineRule="auto"/>
        <w:rPr>
          <w:rFonts w:cs="Times New Roman"/>
          <w:b/>
          <w:sz w:val="32"/>
          <w:szCs w:val="32"/>
        </w:rPr>
      </w:pPr>
    </w:p>
    <w:p w:rsidR="00257D6A" w:rsidRPr="007855F2" w:rsidRDefault="00257D6A" w:rsidP="00257D6A">
      <w:pPr>
        <w:pStyle w:val="1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746BD6">
        <w:lastRenderedPageBreak/>
        <w:t>Заключение</w:t>
      </w:r>
    </w:p>
    <w:p w:rsidR="00257D6A" w:rsidRPr="00746BD6" w:rsidRDefault="00257D6A" w:rsidP="00257D6A">
      <w:pPr>
        <w:rPr>
          <w:rFonts w:ascii="Calibri" w:hAnsi="Calibri"/>
        </w:rPr>
      </w:pPr>
      <w:r>
        <w:t xml:space="preserve">9 мая 2020 </w:t>
      </w:r>
      <w:r w:rsidRPr="00746BD6">
        <w:t>го</w:t>
      </w:r>
      <w:r>
        <w:t>да весь мир будет отмечать  75-</w:t>
      </w:r>
      <w:r w:rsidRPr="00746BD6">
        <w:t xml:space="preserve">летие  Великой  Победы. </w:t>
      </w:r>
      <w:r>
        <w:t>Д</w:t>
      </w:r>
      <w:r w:rsidRPr="00746BD6">
        <w:t>ля нашей страны э</w:t>
      </w:r>
      <w:r>
        <w:t xml:space="preserve">та дата особенная, для нас это очень важный праздник - </w:t>
      </w:r>
      <w:r w:rsidRPr="00746BD6">
        <w:t xml:space="preserve">День Победы. В этот день наша страна одержала победу над грозным врагом, фашистской  Германией.  Но мы не должны забывать те страшные годы, когда наша страна боролась с врагом. Мы не должны забывать тех  людей, которые приближали эту Победу, благодаря которым мы можем жить, радоваться каждому дню. </w:t>
      </w:r>
    </w:p>
    <w:p w:rsidR="00257D6A" w:rsidRPr="009B3C68" w:rsidRDefault="00257D6A" w:rsidP="00257D6A">
      <w:pPr>
        <w:rPr>
          <w:rFonts w:cs="Times New Roman"/>
        </w:rPr>
      </w:pPr>
      <w:r w:rsidRPr="00746BD6">
        <w:t>Я выполнила  поставленную  перед собой задачу,  узнала о биографии прадедов, о</w:t>
      </w:r>
      <w:r>
        <w:t>б</w:t>
      </w:r>
      <w:r w:rsidRPr="00746BD6">
        <w:t xml:space="preserve">  их  фронтовой жизни. Теперь я могу рассказать одноклассникам,  кто были мои прадед</w:t>
      </w:r>
      <w:r>
        <w:t>ы,</w:t>
      </w:r>
      <w:r w:rsidRPr="00746BD6">
        <w:t xml:space="preserve"> где они  воевали и чем награждены</w:t>
      </w:r>
      <w:r>
        <w:t>, а также эта информация останется для будущего поколения.</w:t>
      </w:r>
      <w:r w:rsidRPr="00746BD6">
        <w:t xml:space="preserve"> Я горжусь, что мои прадедушки, были одними  из тех, кто защищали  нашу страну и победили  в этой войне</w:t>
      </w:r>
      <w:r>
        <w:rPr>
          <w:rFonts w:ascii="Calibri" w:hAnsi="Calibri"/>
        </w:rPr>
        <w:t xml:space="preserve">. </w:t>
      </w:r>
      <w:r>
        <w:rPr>
          <w:rFonts w:cs="Times New Roman"/>
        </w:rPr>
        <w:t>Я</w:t>
      </w:r>
      <w:r w:rsidRPr="009B3C68">
        <w:rPr>
          <w:rFonts w:cs="Times New Roman"/>
        </w:rPr>
        <w:t xml:space="preserve"> считаю, что они на</w:t>
      </w:r>
      <w:r>
        <w:rPr>
          <w:rFonts w:cs="Times New Roman"/>
        </w:rPr>
        <w:t>стоящие герои!</w:t>
      </w:r>
      <w:r w:rsidRPr="009B3C68">
        <w:rPr>
          <w:rFonts w:cs="Times New Roman"/>
        </w:rPr>
        <w:t xml:space="preserve"> </w:t>
      </w:r>
    </w:p>
    <w:p w:rsidR="00257D6A" w:rsidRDefault="00257D6A" w:rsidP="00257D6A">
      <w:r>
        <w:t>Изучение данной темы заставило задуматься о том, благодаря чему мы сейчас живем. Знания о том, что мои предки внесли вклад в победу, дают повод для гордости за свой род, а также за страну, в которой мы живем, ведь таких героев было много, и я рада, что мои прадеды в этом числе.</w:t>
      </w:r>
    </w:p>
    <w:p w:rsidR="00257D6A" w:rsidRPr="00316BAB" w:rsidRDefault="00257D6A" w:rsidP="00257D6A">
      <w:pPr>
        <w:rPr>
          <w:rFonts w:ascii="Calibri" w:eastAsia="Calibri" w:hAnsi="Calibri" w:cs="Times New Roman"/>
          <w:sz w:val="24"/>
          <w:szCs w:val="24"/>
        </w:rPr>
      </w:pPr>
    </w:p>
    <w:p w:rsidR="00257D6A" w:rsidRDefault="00257D6A" w:rsidP="00257D6A">
      <w:pPr>
        <w:pStyle w:val="1"/>
      </w:pPr>
    </w:p>
    <w:p w:rsidR="00257D6A" w:rsidRDefault="00257D6A" w:rsidP="00257D6A">
      <w:pPr>
        <w:pStyle w:val="1"/>
      </w:pPr>
    </w:p>
    <w:p w:rsidR="00257D6A" w:rsidRDefault="00257D6A" w:rsidP="00257D6A">
      <w:pPr>
        <w:pStyle w:val="1"/>
      </w:pPr>
    </w:p>
    <w:p w:rsidR="00257D6A" w:rsidRDefault="00257D6A" w:rsidP="00257D6A">
      <w:pPr>
        <w:pStyle w:val="1"/>
      </w:pPr>
    </w:p>
    <w:p w:rsidR="00257D6A" w:rsidRDefault="00257D6A" w:rsidP="00257D6A">
      <w:pPr>
        <w:pStyle w:val="1"/>
      </w:pPr>
    </w:p>
    <w:p w:rsidR="00257D6A" w:rsidRDefault="00257D6A" w:rsidP="00257D6A">
      <w:pPr>
        <w:rPr>
          <w:rFonts w:eastAsiaTheme="majorEastAsia" w:cstheme="majorBidi"/>
          <w:b/>
          <w:bCs/>
          <w:caps/>
          <w:sz w:val="32"/>
          <w:szCs w:val="28"/>
        </w:rPr>
      </w:pPr>
      <w:r>
        <w:br w:type="page"/>
      </w:r>
    </w:p>
    <w:p w:rsidR="00257D6A" w:rsidRPr="0056095D" w:rsidRDefault="00257D6A" w:rsidP="00257D6A">
      <w:pPr>
        <w:pStyle w:val="1"/>
        <w:ind w:firstLine="0"/>
        <w:rPr>
          <w:rFonts w:ascii="Calibri" w:eastAsia="Calibri" w:hAnsi="Calibri"/>
          <w:sz w:val="24"/>
          <w:szCs w:val="24"/>
        </w:rPr>
      </w:pPr>
      <w:r w:rsidRPr="0056095D">
        <w:lastRenderedPageBreak/>
        <w:t>Приложение</w:t>
      </w:r>
      <w:r>
        <w:t xml:space="preserve"> 1</w:t>
      </w:r>
    </w:p>
    <w:p w:rsidR="00257D6A" w:rsidRDefault="00257D6A" w:rsidP="00257D6A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</w:rPr>
        <w:drawing>
          <wp:inline distT="0" distB="0" distL="0" distR="0">
            <wp:extent cx="4343400" cy="2857500"/>
            <wp:effectExtent l="19050" t="0" r="0" b="0"/>
            <wp:docPr id="78" name="Рисунок 13" descr="D:\0703\img912Ч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703\img912Ч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Pr="0056095D" w:rsidRDefault="00257D6A" w:rsidP="00257D6A">
      <w:proofErr w:type="spellStart"/>
      <w:r w:rsidRPr="0056095D">
        <w:rPr>
          <w:rFonts w:cs="Times New Roman"/>
          <w:i/>
          <w:szCs w:val="28"/>
        </w:rPr>
        <w:t>Домрачев</w:t>
      </w:r>
      <w:proofErr w:type="spellEnd"/>
      <w:r w:rsidRPr="0056095D">
        <w:rPr>
          <w:rFonts w:cs="Times New Roman"/>
          <w:i/>
          <w:szCs w:val="28"/>
        </w:rPr>
        <w:t xml:space="preserve"> Павел Матв</w:t>
      </w:r>
      <w:r>
        <w:rPr>
          <w:rFonts w:cs="Times New Roman"/>
          <w:i/>
          <w:szCs w:val="28"/>
        </w:rPr>
        <w:t xml:space="preserve">еевич. </w:t>
      </w:r>
      <w:r w:rsidRPr="0056095D">
        <w:rPr>
          <w:i/>
        </w:rPr>
        <w:t xml:space="preserve">С. </w:t>
      </w:r>
      <w:proofErr w:type="spellStart"/>
      <w:r w:rsidRPr="0056095D">
        <w:rPr>
          <w:i/>
        </w:rPr>
        <w:t>Карлыханово</w:t>
      </w:r>
      <w:proofErr w:type="spellEnd"/>
      <w:r w:rsidRPr="0056095D">
        <w:t xml:space="preserve">. </w:t>
      </w:r>
      <w:r>
        <w:t>Е</w:t>
      </w:r>
      <w:r w:rsidRPr="0056095D">
        <w:rPr>
          <w:i/>
        </w:rPr>
        <w:t>го любимая лошадь Серко</w:t>
      </w:r>
      <w:r>
        <w:rPr>
          <w:i/>
        </w:rPr>
        <w:t>. Послевоенное время.</w:t>
      </w:r>
    </w:p>
    <w:p w:rsidR="00257D6A" w:rsidRDefault="00257D6A" w:rsidP="00257D6A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</w:rPr>
        <w:drawing>
          <wp:inline distT="0" distB="0" distL="0" distR="0">
            <wp:extent cx="3079601" cy="4244340"/>
            <wp:effectExtent l="19050" t="0" r="6499" b="0"/>
            <wp:docPr id="79" name="Рисунок 12" descr="D:\0703\img911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703\img911К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5" cy="42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Pr="0056095D" w:rsidRDefault="00257D6A" w:rsidP="00257D6A">
      <w:pPr>
        <w:jc w:val="center"/>
        <w:rPr>
          <w:rFonts w:cs="Times New Roman"/>
          <w:b/>
          <w:i/>
          <w:sz w:val="32"/>
          <w:szCs w:val="32"/>
        </w:rPr>
      </w:pPr>
      <w:r w:rsidRPr="0056095D">
        <w:rPr>
          <w:rFonts w:cs="Times New Roman"/>
          <w:i/>
          <w:szCs w:val="28"/>
        </w:rPr>
        <w:t xml:space="preserve">Посадка дерева в аллее  с. </w:t>
      </w:r>
      <w:proofErr w:type="spellStart"/>
      <w:r w:rsidRPr="0056095D">
        <w:rPr>
          <w:rFonts w:cs="Times New Roman"/>
          <w:i/>
          <w:szCs w:val="28"/>
        </w:rPr>
        <w:t>Карлыханово</w:t>
      </w:r>
      <w:proofErr w:type="spellEnd"/>
      <w:r w:rsidRPr="0056095D">
        <w:rPr>
          <w:rFonts w:cs="Times New Roman"/>
          <w:i/>
          <w:szCs w:val="28"/>
        </w:rPr>
        <w:t xml:space="preserve">, </w:t>
      </w:r>
      <w:proofErr w:type="spellStart"/>
      <w:r>
        <w:rPr>
          <w:rFonts w:cs="Times New Roman"/>
          <w:i/>
          <w:szCs w:val="28"/>
        </w:rPr>
        <w:t>Белокатайский</w:t>
      </w:r>
      <w:proofErr w:type="spellEnd"/>
      <w:r>
        <w:rPr>
          <w:rFonts w:cs="Times New Roman"/>
          <w:i/>
          <w:szCs w:val="28"/>
        </w:rPr>
        <w:t xml:space="preserve">  район</w:t>
      </w:r>
    </w:p>
    <w:p w:rsidR="00257D6A" w:rsidRDefault="00257D6A" w:rsidP="00257D6A">
      <w:pPr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rPr>
          <w:rFonts w:cs="Times New Roman"/>
          <w:b/>
          <w:sz w:val="32"/>
          <w:szCs w:val="32"/>
        </w:rPr>
      </w:pPr>
    </w:p>
    <w:p w:rsidR="00257D6A" w:rsidRPr="009B3C68" w:rsidRDefault="00257D6A" w:rsidP="00257D6A">
      <w:pPr>
        <w:rPr>
          <w:b/>
          <w:i/>
        </w:rPr>
      </w:pPr>
      <w:r w:rsidRPr="009B3C68">
        <w:rPr>
          <w:b/>
        </w:rPr>
        <w:lastRenderedPageBreak/>
        <w:t>Приложение 2</w:t>
      </w:r>
    </w:p>
    <w:p w:rsidR="00257D6A" w:rsidRDefault="00257D6A" w:rsidP="00257D6A">
      <w:pPr>
        <w:jc w:val="center"/>
        <w:rPr>
          <w:i/>
        </w:rPr>
      </w:pPr>
    </w:p>
    <w:p w:rsidR="00257D6A" w:rsidRDefault="00257D6A" w:rsidP="00257D6A">
      <w:pPr>
        <w:jc w:val="center"/>
        <w:rPr>
          <w:i/>
        </w:rPr>
      </w:pPr>
      <w:r>
        <w:rPr>
          <w:rFonts w:cs="Times New Roman"/>
          <w:b/>
          <w:noProof/>
          <w:sz w:val="32"/>
          <w:szCs w:val="32"/>
        </w:rPr>
        <w:drawing>
          <wp:inline distT="0" distB="0" distL="0" distR="0">
            <wp:extent cx="5750962" cy="6549108"/>
            <wp:effectExtent l="19050" t="0" r="2138" b="0"/>
            <wp:docPr id="80" name="Рисунок 14" descr="C:\Users\Админ\Pictures\с телефона 09.03.20\Camera\IMG_20200228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с телефона 09.03.20\Camera\IMG_20200228_12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37" cy="655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jc w:val="center"/>
        <w:rPr>
          <w:i/>
        </w:rPr>
      </w:pPr>
    </w:p>
    <w:p w:rsidR="00257D6A" w:rsidRDefault="00257D6A" w:rsidP="00257D6A">
      <w:pPr>
        <w:jc w:val="center"/>
        <w:rPr>
          <w:i/>
        </w:rPr>
      </w:pPr>
    </w:p>
    <w:p w:rsidR="00257D6A" w:rsidRPr="00316BAB" w:rsidRDefault="00257D6A" w:rsidP="00257D6A">
      <w:pPr>
        <w:jc w:val="center"/>
        <w:rPr>
          <w:i/>
        </w:rPr>
      </w:pPr>
      <w:proofErr w:type="spellStart"/>
      <w:r w:rsidRPr="00316BAB">
        <w:rPr>
          <w:i/>
        </w:rPr>
        <w:t>Дремина</w:t>
      </w:r>
      <w:proofErr w:type="spellEnd"/>
      <w:r w:rsidRPr="00316BAB">
        <w:rPr>
          <w:i/>
        </w:rPr>
        <w:t xml:space="preserve"> Валерия - Экскурсия в  музей с. </w:t>
      </w:r>
      <w:proofErr w:type="spellStart"/>
      <w:r w:rsidRPr="00316BAB">
        <w:rPr>
          <w:i/>
        </w:rPr>
        <w:t>Новобелокатай</w:t>
      </w:r>
      <w:proofErr w:type="spellEnd"/>
    </w:p>
    <w:p w:rsidR="00257D6A" w:rsidRDefault="00257D6A" w:rsidP="00257D6A">
      <w:pPr>
        <w:rPr>
          <w:rFonts w:cs="Times New Roman"/>
          <w:b/>
          <w:sz w:val="32"/>
          <w:szCs w:val="32"/>
        </w:rPr>
      </w:pPr>
    </w:p>
    <w:p w:rsidR="00257D6A" w:rsidRDefault="00257D6A" w:rsidP="00257D6A">
      <w:pPr>
        <w:rPr>
          <w:rFonts w:cs="Times New Roman"/>
          <w:b/>
          <w:szCs w:val="28"/>
        </w:rPr>
      </w:pPr>
    </w:p>
    <w:p w:rsidR="00257D6A" w:rsidRDefault="00257D6A" w:rsidP="00257D6A">
      <w:pPr>
        <w:rPr>
          <w:rFonts w:cs="Times New Roman"/>
          <w:b/>
          <w:szCs w:val="28"/>
        </w:rPr>
      </w:pPr>
    </w:p>
    <w:p w:rsidR="00257D6A" w:rsidRDefault="00257D6A" w:rsidP="00257D6A">
      <w:pPr>
        <w:rPr>
          <w:rFonts w:cs="Times New Roman"/>
          <w:b/>
          <w:szCs w:val="28"/>
        </w:rPr>
      </w:pPr>
    </w:p>
    <w:p w:rsidR="00257D6A" w:rsidRPr="009B3C68" w:rsidRDefault="00257D6A" w:rsidP="00257D6A">
      <w:pPr>
        <w:rPr>
          <w:rFonts w:cs="Times New Roman"/>
          <w:b/>
          <w:sz w:val="32"/>
          <w:szCs w:val="32"/>
        </w:rPr>
      </w:pPr>
      <w:r w:rsidRPr="009B3C68">
        <w:rPr>
          <w:b/>
        </w:rPr>
        <w:t>Приложение 3</w:t>
      </w:r>
    </w:p>
    <w:p w:rsidR="00257D6A" w:rsidRDefault="00257D6A" w:rsidP="00257D6A">
      <w:pPr>
        <w:ind w:firstLine="142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</w:rPr>
        <w:drawing>
          <wp:inline distT="0" distB="0" distL="0" distR="0">
            <wp:extent cx="5946744" cy="2545271"/>
            <wp:effectExtent l="19050" t="0" r="0" b="0"/>
            <wp:docPr id="81" name="Рисунок 15" descr="C:\Users\Админ\Pictures\с телефона 09.03.20\Camera\IMG_20200228_1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Pictures\с телефона 09.03.20\Camera\IMG_20200228_120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77" cy="25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ind w:firstLine="142"/>
        <w:rPr>
          <w:rFonts w:cs="Times New Roman"/>
          <w:b/>
          <w:sz w:val="32"/>
          <w:szCs w:val="32"/>
        </w:rPr>
      </w:pPr>
      <w:r w:rsidRPr="008D4F84">
        <w:rPr>
          <w:rFonts w:cs="Times New Roman"/>
          <w:b/>
          <w:noProof/>
          <w:sz w:val="32"/>
          <w:szCs w:val="32"/>
        </w:rPr>
        <w:drawing>
          <wp:inline distT="0" distB="0" distL="0" distR="0">
            <wp:extent cx="5937262" cy="4270159"/>
            <wp:effectExtent l="19050" t="0" r="6338" b="0"/>
            <wp:docPr id="82" name="Рисунок 18" descr="C:\Users\Админ\Pictures\Папин телефон\IMG_20200226_2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Pictures\Папин телефон\IMG_20200226_213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A" w:rsidRDefault="00257D6A" w:rsidP="00257D6A">
      <w:pPr>
        <w:jc w:val="center"/>
        <w:rPr>
          <w:i/>
        </w:rPr>
      </w:pPr>
    </w:p>
    <w:p w:rsidR="00257D6A" w:rsidRDefault="00257D6A" w:rsidP="00257D6A">
      <w:pPr>
        <w:jc w:val="center"/>
        <w:rPr>
          <w:i/>
        </w:rPr>
      </w:pPr>
    </w:p>
    <w:p w:rsidR="00257D6A" w:rsidRDefault="00257D6A" w:rsidP="00257D6A">
      <w:pPr>
        <w:jc w:val="center"/>
        <w:rPr>
          <w:i/>
        </w:rPr>
      </w:pPr>
    </w:p>
    <w:p w:rsidR="00257D6A" w:rsidRPr="00316BAB" w:rsidRDefault="00257D6A" w:rsidP="00257D6A">
      <w:pPr>
        <w:jc w:val="center"/>
        <w:rPr>
          <w:i/>
        </w:rPr>
      </w:pPr>
      <w:r w:rsidRPr="00316BAB">
        <w:rPr>
          <w:i/>
        </w:rPr>
        <w:t xml:space="preserve">Интервью Валерии с дедом </w:t>
      </w:r>
      <w:proofErr w:type="spellStart"/>
      <w:r w:rsidRPr="00316BAB">
        <w:rPr>
          <w:i/>
        </w:rPr>
        <w:t>Дреминым</w:t>
      </w:r>
      <w:proofErr w:type="spellEnd"/>
      <w:r w:rsidRPr="00316BAB">
        <w:rPr>
          <w:i/>
        </w:rPr>
        <w:t xml:space="preserve"> Анатолием Яковлевичем</w:t>
      </w:r>
    </w:p>
    <w:p w:rsidR="00257D6A" w:rsidRPr="00A43A38" w:rsidRDefault="00257D6A" w:rsidP="00257D6A">
      <w:pPr>
        <w:shd w:val="clear" w:color="auto" w:fill="FFFFFF"/>
        <w:spacing w:after="12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257D6A" w:rsidRDefault="00257D6A" w:rsidP="00257D6A">
      <w:pPr>
        <w:pStyle w:val="1"/>
        <w:ind w:firstLine="0"/>
      </w:pPr>
      <w:r w:rsidRPr="00B66668">
        <w:t>Список источников</w:t>
      </w:r>
    </w:p>
    <w:p w:rsidR="00257D6A" w:rsidRDefault="00257D6A" w:rsidP="00257D6A">
      <w:pPr>
        <w:pStyle w:val="a3"/>
        <w:numPr>
          <w:ilvl w:val="0"/>
          <w:numId w:val="5"/>
        </w:numPr>
        <w:ind w:left="851"/>
      </w:pPr>
      <w:r>
        <w:t>Летопись Великой Отечественной войны 1941-1945г.г. Москва «Молодая Гвардия» 1985</w:t>
      </w:r>
    </w:p>
    <w:p w:rsidR="00257D6A" w:rsidRDefault="00257D6A" w:rsidP="00257D6A">
      <w:pPr>
        <w:pStyle w:val="a3"/>
        <w:numPr>
          <w:ilvl w:val="0"/>
          <w:numId w:val="5"/>
        </w:numPr>
        <w:ind w:left="851"/>
      </w:pPr>
      <w:r>
        <w:t xml:space="preserve">Герои тыла том 3 Списки тружеников, награжденных медалью «За доблестный труд» Г 39 В Великой Отечественной войне 1941-1945гг.» Т.З. – </w:t>
      </w:r>
      <w:proofErr w:type="spellStart"/>
      <w:r>
        <w:t>Уфа</w:t>
      </w:r>
      <w:proofErr w:type="gramStart"/>
      <w:r>
        <w:t>:К</w:t>
      </w:r>
      <w:proofErr w:type="gramEnd"/>
      <w:r>
        <w:t>итап</w:t>
      </w:r>
      <w:proofErr w:type="spellEnd"/>
      <w:r>
        <w:t>, 2009. – 872с.</w:t>
      </w:r>
    </w:p>
    <w:p w:rsidR="00257D6A" w:rsidRDefault="00257D6A" w:rsidP="00257D6A">
      <w:pPr>
        <w:pStyle w:val="a3"/>
        <w:numPr>
          <w:ilvl w:val="0"/>
          <w:numId w:val="5"/>
        </w:numPr>
        <w:ind w:left="851"/>
      </w:pPr>
      <w:r>
        <w:t>Семейные фотоальбомы.</w:t>
      </w:r>
    </w:p>
    <w:p w:rsidR="00257D6A" w:rsidRDefault="00257D6A" w:rsidP="00257D6A">
      <w:pPr>
        <w:pStyle w:val="a3"/>
        <w:numPr>
          <w:ilvl w:val="0"/>
          <w:numId w:val="5"/>
        </w:numPr>
        <w:ind w:left="851"/>
      </w:pPr>
      <w:r>
        <w:t>Сохранившиеся письма, документы, награды.</w:t>
      </w:r>
    </w:p>
    <w:p w:rsidR="00257D6A" w:rsidRDefault="00257D6A" w:rsidP="00257D6A">
      <w:pPr>
        <w:pStyle w:val="a3"/>
        <w:numPr>
          <w:ilvl w:val="0"/>
          <w:numId w:val="5"/>
        </w:numPr>
        <w:ind w:left="851"/>
      </w:pPr>
      <w:r>
        <w:t>Рассказы и записи деда.</w:t>
      </w:r>
    </w:p>
    <w:p w:rsidR="00257D6A" w:rsidRDefault="00257D6A" w:rsidP="00257D6A">
      <w:pPr>
        <w:pStyle w:val="a3"/>
        <w:ind w:left="851" w:firstLine="0"/>
      </w:pPr>
      <w:r>
        <w:t>Интернет-ресурсы:</w:t>
      </w:r>
    </w:p>
    <w:p w:rsidR="00257D6A" w:rsidRDefault="00257D6A" w:rsidP="00257D6A">
      <w:pPr>
        <w:pStyle w:val="a3"/>
        <w:numPr>
          <w:ilvl w:val="0"/>
          <w:numId w:val="5"/>
        </w:numPr>
        <w:ind w:left="851"/>
      </w:pPr>
      <w:r>
        <w:t>https://ru.wikipedia.org/wiki/Великая_Отечественная_война</w:t>
      </w:r>
    </w:p>
    <w:p w:rsidR="00257D6A" w:rsidRDefault="00257D6A" w:rsidP="00257D6A">
      <w:pPr>
        <w:pStyle w:val="a3"/>
        <w:numPr>
          <w:ilvl w:val="0"/>
          <w:numId w:val="5"/>
        </w:numPr>
        <w:ind w:left="851"/>
      </w:pPr>
      <w:r>
        <w:t xml:space="preserve">http://podvignaroda.mil.ru </w:t>
      </w:r>
    </w:p>
    <w:p w:rsidR="00DD4BD4" w:rsidRDefault="00DD4BD4"/>
    <w:sectPr w:rsidR="00DD4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5E26"/>
    <w:multiLevelType w:val="hybridMultilevel"/>
    <w:tmpl w:val="343A0C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A6614D4"/>
    <w:multiLevelType w:val="hybridMultilevel"/>
    <w:tmpl w:val="564C0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F924D36"/>
    <w:multiLevelType w:val="hybridMultilevel"/>
    <w:tmpl w:val="BF9439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AFB14B5"/>
    <w:multiLevelType w:val="hybridMultilevel"/>
    <w:tmpl w:val="4D2CF3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545338"/>
    <w:multiLevelType w:val="hybridMultilevel"/>
    <w:tmpl w:val="F306F506"/>
    <w:lvl w:ilvl="0" w:tplc="958828E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D6A"/>
    <w:rsid w:val="00257D6A"/>
    <w:rsid w:val="00DD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7D6A"/>
    <w:pPr>
      <w:keepNext/>
      <w:keepLines/>
      <w:spacing w:after="120" w:line="360" w:lineRule="auto"/>
      <w:ind w:firstLine="709"/>
      <w:jc w:val="both"/>
      <w:outlineLvl w:val="0"/>
    </w:pPr>
    <w:rPr>
      <w:rFonts w:ascii="Times New Roman" w:eastAsiaTheme="majorEastAsia" w:hAnsi="Times New Roman" w:cstheme="majorBidi"/>
      <w:b/>
      <w:bCs/>
      <w:caps/>
      <w:sz w:val="32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7D6A"/>
    <w:pPr>
      <w:keepNext/>
      <w:keepLines/>
      <w:spacing w:before="100" w:after="10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7D6A"/>
    <w:rPr>
      <w:rFonts w:ascii="Times New Roman" w:eastAsiaTheme="majorEastAsia" w:hAnsi="Times New Roman" w:cstheme="majorBidi"/>
      <w:b/>
      <w:bCs/>
      <w:caps/>
      <w:sz w:val="32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57D6A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en-US"/>
    </w:rPr>
  </w:style>
  <w:style w:type="paragraph" w:styleId="a3">
    <w:name w:val="List Paragraph"/>
    <w:basedOn w:val="a"/>
    <w:uiPriority w:val="34"/>
    <w:qFormat/>
    <w:rsid w:val="00257D6A"/>
    <w:pPr>
      <w:spacing w:after="0" w:line="360" w:lineRule="auto"/>
      <w:ind w:left="720" w:firstLine="709"/>
      <w:contextualSpacing/>
      <w:jc w:val="both"/>
    </w:pPr>
    <w:rPr>
      <w:rFonts w:ascii="Times New Roman" w:eastAsiaTheme="minorHAnsi" w:hAnsi="Times New Roman"/>
      <w:sz w:val="28"/>
      <w:lang w:eastAsia="en-US"/>
    </w:rPr>
  </w:style>
  <w:style w:type="character" w:styleId="a4">
    <w:name w:val="Hyperlink"/>
    <w:basedOn w:val="a0"/>
    <w:uiPriority w:val="99"/>
    <w:unhideWhenUsed/>
    <w:rsid w:val="00257D6A"/>
    <w:rPr>
      <w:color w:val="0000FF"/>
      <w:u w:val="single"/>
    </w:rPr>
  </w:style>
  <w:style w:type="paragraph" w:styleId="a5">
    <w:name w:val="TOC Heading"/>
    <w:basedOn w:val="1"/>
    <w:next w:val="a"/>
    <w:uiPriority w:val="39"/>
    <w:semiHidden/>
    <w:unhideWhenUsed/>
    <w:qFormat/>
    <w:rsid w:val="00257D6A"/>
    <w:pPr>
      <w:spacing w:before="480" w:after="0" w:line="276" w:lineRule="auto"/>
      <w:ind w:firstLine="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7D6A"/>
    <w:pPr>
      <w:tabs>
        <w:tab w:val="right" w:leader="dot" w:pos="10138"/>
      </w:tabs>
      <w:spacing w:after="100" w:line="360" w:lineRule="auto"/>
      <w:ind w:firstLine="709"/>
      <w:jc w:val="both"/>
    </w:pPr>
    <w:rPr>
      <w:rFonts w:ascii="Times New Roman" w:eastAsiaTheme="minorHAnsi" w:hAnsi="Times New Roman"/>
      <w:noProof/>
      <w:color w:val="1D1B11" w:themeColor="background2" w:themeShade="1A"/>
      <w:sz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57D6A"/>
    <w:pPr>
      <w:spacing w:after="100" w:line="360" w:lineRule="auto"/>
      <w:ind w:left="280" w:firstLine="709"/>
      <w:jc w:val="both"/>
    </w:pPr>
    <w:rPr>
      <w:rFonts w:ascii="Times New Roman" w:eastAsiaTheme="minorHAnsi" w:hAnsi="Times New Roman"/>
      <w:sz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5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Что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вы знаете о своих родственниках, которые принимали участие в Великой Отечественной войне?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Не знают</c:v>
                </c:pt>
                <c:pt idx="1">
                  <c:v>Знают имена</c:v>
                </c:pt>
                <c:pt idx="2">
                  <c:v>Знают подробности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0.52</c:v>
                </c:pt>
                <c:pt idx="1">
                  <c:v>0.32000000000000073</c:v>
                </c:pt>
                <c:pt idx="2">
                  <c:v>0.16000000000000006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1701</Words>
  <Characters>9701</Characters>
  <Application>Microsoft Office Word</Application>
  <DocSecurity>0</DocSecurity>
  <Lines>80</Lines>
  <Paragraphs>22</Paragraphs>
  <ScaleCrop>false</ScaleCrop>
  <Company/>
  <LinksUpToDate>false</LinksUpToDate>
  <CharactersWithSpaces>11380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2</cp:revision>
  <dcterms:created xsi:type="dcterms:W3CDTF">2020-03-30T20:05:00Z</dcterms:created>
  <dcterms:modified xsi:type="dcterms:W3CDTF">2020-03-30T20:06:00Z</dcterms:modified>
</cp:coreProperties>
</file>